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2B2C3" w14:textId="79D41E60" w:rsidR="00F61E65" w:rsidRPr="007F497C" w:rsidDel="003F7744" w:rsidRDefault="00F61E65">
      <w:pPr>
        <w:ind w:firstLine="567"/>
        <w:rPr>
          <w:del w:id="0" w:author="COMU" w:date="2025-03-28T15:09:00Z"/>
          <w:sz w:val="24"/>
          <w:szCs w:val="24"/>
        </w:rPr>
        <w:pPrChange w:id="1" w:author="COMU" w:date="2024-09-13T13:59:00Z">
          <w:pPr/>
        </w:pPrChange>
      </w:pPr>
      <w:bookmarkStart w:id="2" w:name="_GoBack"/>
      <w:bookmarkEnd w:id="2"/>
    </w:p>
    <w:p w14:paraId="4F5AD05B" w14:textId="580AFAF5" w:rsidR="007F497C" w:rsidRPr="007F497C" w:rsidRDefault="007F497C">
      <w:pPr>
        <w:ind w:firstLine="567"/>
        <w:rPr>
          <w:sz w:val="24"/>
          <w:szCs w:val="24"/>
        </w:rPr>
        <w:pPrChange w:id="3" w:author="COMU" w:date="2024-09-13T13:59:00Z">
          <w:pPr/>
        </w:pPrChange>
      </w:pPr>
    </w:p>
    <w:p w14:paraId="2D50BA6F" w14:textId="77777777" w:rsidR="00E16123" w:rsidRPr="007F497C" w:rsidRDefault="00E16123">
      <w:pPr>
        <w:ind w:firstLine="567"/>
        <w:rPr>
          <w:sz w:val="24"/>
          <w:szCs w:val="24"/>
        </w:rPr>
        <w:pPrChange w:id="4" w:author="COMU" w:date="2024-09-13T13:59:00Z">
          <w:pPr/>
        </w:pPrChange>
      </w:pPr>
    </w:p>
    <w:p w14:paraId="0D0CF4C4" w14:textId="77777777" w:rsidR="00E16123" w:rsidRPr="007F497C" w:rsidRDefault="00E16123">
      <w:pPr>
        <w:ind w:firstLine="567"/>
        <w:rPr>
          <w:sz w:val="24"/>
          <w:szCs w:val="24"/>
        </w:rPr>
        <w:pPrChange w:id="5" w:author="COMU" w:date="2024-09-13T13:59:00Z">
          <w:pPr/>
        </w:pPrChange>
      </w:pPr>
    </w:p>
    <w:p w14:paraId="4516BEC5" w14:textId="77777777" w:rsidR="00E16123" w:rsidRPr="007F497C" w:rsidRDefault="00E16123">
      <w:pPr>
        <w:ind w:firstLine="567"/>
        <w:rPr>
          <w:sz w:val="24"/>
          <w:szCs w:val="24"/>
        </w:rPr>
        <w:pPrChange w:id="6" w:author="COMU" w:date="2024-09-13T13:59:00Z">
          <w:pPr/>
        </w:pPrChange>
      </w:pPr>
    </w:p>
    <w:p w14:paraId="14A174EB" w14:textId="77777777" w:rsidR="00E16123" w:rsidRPr="007F497C" w:rsidRDefault="00E16123">
      <w:pPr>
        <w:ind w:firstLine="567"/>
        <w:rPr>
          <w:sz w:val="24"/>
          <w:szCs w:val="24"/>
        </w:rPr>
        <w:pPrChange w:id="7" w:author="COMU" w:date="2024-09-13T13:59:00Z">
          <w:pPr/>
        </w:pPrChange>
      </w:pPr>
    </w:p>
    <w:p w14:paraId="110F1DB0" w14:textId="77777777" w:rsidR="00E16123" w:rsidRPr="007F497C" w:rsidRDefault="00E16123">
      <w:pPr>
        <w:ind w:firstLine="567"/>
        <w:rPr>
          <w:sz w:val="24"/>
          <w:szCs w:val="24"/>
        </w:rPr>
        <w:pPrChange w:id="8" w:author="COMU" w:date="2024-09-13T13:59:00Z">
          <w:pPr/>
        </w:pPrChange>
      </w:pPr>
    </w:p>
    <w:p w14:paraId="0BF292E7" w14:textId="77777777" w:rsidR="00E16123" w:rsidRPr="007F497C" w:rsidRDefault="00E16123">
      <w:pPr>
        <w:ind w:firstLine="567"/>
        <w:rPr>
          <w:sz w:val="24"/>
          <w:szCs w:val="24"/>
        </w:rPr>
        <w:pPrChange w:id="9" w:author="COMU" w:date="2024-09-13T13:59:00Z">
          <w:pPr/>
        </w:pPrChange>
      </w:pPr>
    </w:p>
    <w:p w14:paraId="73FA509A" w14:textId="77777777" w:rsidR="00E16123" w:rsidRPr="007F497C" w:rsidRDefault="00E16123">
      <w:pPr>
        <w:ind w:firstLine="567"/>
        <w:rPr>
          <w:sz w:val="24"/>
          <w:szCs w:val="24"/>
        </w:rPr>
        <w:pPrChange w:id="10" w:author="COMU" w:date="2024-09-13T13:59:00Z">
          <w:pPr/>
        </w:pPrChange>
      </w:pPr>
    </w:p>
    <w:p w14:paraId="64F315FC" w14:textId="77777777" w:rsidR="00E16123" w:rsidRPr="007F497C" w:rsidRDefault="00E16123">
      <w:pPr>
        <w:ind w:firstLine="567"/>
        <w:rPr>
          <w:sz w:val="24"/>
          <w:szCs w:val="24"/>
        </w:rPr>
        <w:pPrChange w:id="11" w:author="COMU" w:date="2024-09-13T13:59:00Z">
          <w:pPr/>
        </w:pPrChange>
      </w:pPr>
    </w:p>
    <w:p w14:paraId="5C9F5011" w14:textId="77777777" w:rsidR="00E16123" w:rsidRPr="007F497C" w:rsidRDefault="00E16123">
      <w:pPr>
        <w:ind w:firstLine="567"/>
        <w:rPr>
          <w:sz w:val="24"/>
          <w:szCs w:val="24"/>
        </w:rPr>
        <w:pPrChange w:id="12" w:author="COMU" w:date="2024-09-13T13:59:00Z">
          <w:pPr/>
        </w:pPrChange>
      </w:pPr>
    </w:p>
    <w:p w14:paraId="66CF8F1D" w14:textId="77777777" w:rsidR="00E16123" w:rsidRPr="007F497C" w:rsidRDefault="00E16123">
      <w:pPr>
        <w:ind w:firstLine="567"/>
        <w:rPr>
          <w:sz w:val="24"/>
          <w:szCs w:val="24"/>
        </w:rPr>
        <w:pPrChange w:id="13" w:author="COMU" w:date="2024-09-13T13:59:00Z">
          <w:pPr/>
        </w:pPrChange>
      </w:pPr>
    </w:p>
    <w:p w14:paraId="43B23DCD" w14:textId="77777777" w:rsidR="00E16123" w:rsidRPr="007F497C" w:rsidRDefault="00E16123">
      <w:pPr>
        <w:ind w:firstLine="567"/>
        <w:rPr>
          <w:sz w:val="24"/>
          <w:szCs w:val="24"/>
        </w:rPr>
        <w:pPrChange w:id="14" w:author="COMU" w:date="2024-09-13T13:59:00Z">
          <w:pPr/>
        </w:pPrChange>
      </w:pPr>
    </w:p>
    <w:p w14:paraId="27F9BB63" w14:textId="4AB13752" w:rsidR="00E16123" w:rsidRPr="007F497C" w:rsidRDefault="00E16123">
      <w:pPr>
        <w:ind w:firstLine="567"/>
        <w:jc w:val="center"/>
        <w:rPr>
          <w:sz w:val="24"/>
          <w:szCs w:val="24"/>
        </w:rPr>
        <w:pPrChange w:id="15" w:author="COMU" w:date="2025-03-28T15:11:00Z">
          <w:pPr/>
        </w:pPrChange>
      </w:pPr>
      <w:r w:rsidRPr="007F497C">
        <w:rPr>
          <w:noProof/>
          <w:sz w:val="24"/>
          <w:szCs w:val="24"/>
          <w:lang w:eastAsia="tr-TR"/>
        </w:rPr>
        <w:drawing>
          <wp:inline distT="0" distB="0" distL="0" distR="0" wp14:anchorId="0AEBE696" wp14:editId="16F9C197">
            <wp:extent cx="3038475" cy="3045409"/>
            <wp:effectExtent l="0" t="0" r="0" b="3175"/>
            <wp:docPr id="2" name="Resim 2" descr="çom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omü logo ile ilgili görsel sonuc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4968" cy="3061939"/>
                    </a:xfrm>
                    <a:prstGeom prst="rect">
                      <a:avLst/>
                    </a:prstGeom>
                    <a:noFill/>
                    <a:ln>
                      <a:noFill/>
                    </a:ln>
                  </pic:spPr>
                </pic:pic>
              </a:graphicData>
            </a:graphic>
          </wp:inline>
        </w:drawing>
      </w:r>
    </w:p>
    <w:p w14:paraId="32969D9B" w14:textId="77777777" w:rsidR="00E16123" w:rsidRPr="007F497C" w:rsidRDefault="00E16123">
      <w:pPr>
        <w:ind w:firstLine="567"/>
        <w:rPr>
          <w:sz w:val="24"/>
          <w:szCs w:val="24"/>
        </w:rPr>
        <w:pPrChange w:id="16" w:author="COMU" w:date="2024-09-13T13:59:00Z">
          <w:pPr/>
        </w:pPrChange>
      </w:pPr>
    </w:p>
    <w:p w14:paraId="57291893" w14:textId="77777777" w:rsidR="00E16123" w:rsidRPr="007F497C" w:rsidRDefault="00E16123">
      <w:pPr>
        <w:ind w:firstLine="567"/>
        <w:rPr>
          <w:sz w:val="24"/>
          <w:szCs w:val="24"/>
        </w:rPr>
        <w:pPrChange w:id="17" w:author="COMU" w:date="2024-09-13T13:59:00Z">
          <w:pPr/>
        </w:pPrChange>
      </w:pPr>
    </w:p>
    <w:p w14:paraId="5EA0B45D" w14:textId="77777777" w:rsidR="00E16123" w:rsidRPr="007F497C" w:rsidRDefault="00E16123">
      <w:pPr>
        <w:ind w:firstLine="567"/>
        <w:rPr>
          <w:sz w:val="24"/>
          <w:szCs w:val="24"/>
        </w:rPr>
        <w:pPrChange w:id="18" w:author="COMU" w:date="2024-09-13T13:59:00Z">
          <w:pPr/>
        </w:pPrChange>
      </w:pPr>
    </w:p>
    <w:p w14:paraId="56344261" w14:textId="77777777" w:rsidR="00E16123" w:rsidRPr="007F497C" w:rsidRDefault="00E16123">
      <w:pPr>
        <w:ind w:firstLine="567"/>
        <w:jc w:val="center"/>
        <w:rPr>
          <w:b/>
          <w:sz w:val="40"/>
          <w:szCs w:val="40"/>
        </w:rPr>
        <w:pPrChange w:id="19" w:author="COMU" w:date="2024-09-13T13:59:00Z">
          <w:pPr>
            <w:jc w:val="center"/>
          </w:pPr>
        </w:pPrChange>
      </w:pPr>
      <w:r w:rsidRPr="007F497C">
        <w:rPr>
          <w:b/>
          <w:sz w:val="40"/>
          <w:szCs w:val="40"/>
        </w:rPr>
        <w:t>T.C.</w:t>
      </w:r>
    </w:p>
    <w:p w14:paraId="2DE360FA" w14:textId="77777777" w:rsidR="00527CBA" w:rsidRPr="007F497C" w:rsidRDefault="00E16123">
      <w:pPr>
        <w:ind w:firstLine="567"/>
        <w:jc w:val="center"/>
        <w:rPr>
          <w:b/>
          <w:sz w:val="40"/>
          <w:szCs w:val="40"/>
        </w:rPr>
        <w:pPrChange w:id="20" w:author="COMU" w:date="2024-09-13T13:59:00Z">
          <w:pPr>
            <w:jc w:val="center"/>
          </w:pPr>
        </w:pPrChange>
      </w:pPr>
      <w:r w:rsidRPr="007F497C">
        <w:rPr>
          <w:b/>
          <w:sz w:val="40"/>
          <w:szCs w:val="40"/>
        </w:rPr>
        <w:t>ÇANAKKALE ONSEKİZ MART ÜNİVERSİTESİ</w:t>
      </w:r>
    </w:p>
    <w:p w14:paraId="070C1337" w14:textId="77777777" w:rsidR="00527CBA" w:rsidRPr="007F497C" w:rsidRDefault="00527CBA">
      <w:pPr>
        <w:ind w:firstLine="567"/>
        <w:jc w:val="center"/>
        <w:rPr>
          <w:b/>
          <w:sz w:val="40"/>
          <w:szCs w:val="40"/>
        </w:rPr>
        <w:pPrChange w:id="21" w:author="COMU" w:date="2024-09-13T13:59:00Z">
          <w:pPr>
            <w:jc w:val="center"/>
          </w:pPr>
        </w:pPrChange>
      </w:pPr>
    </w:p>
    <w:p w14:paraId="7549E7E3" w14:textId="77777777" w:rsidR="00527CBA" w:rsidRPr="007F497C" w:rsidRDefault="00527CBA">
      <w:pPr>
        <w:ind w:firstLine="567"/>
        <w:jc w:val="center"/>
        <w:rPr>
          <w:b/>
          <w:sz w:val="40"/>
          <w:szCs w:val="40"/>
        </w:rPr>
        <w:pPrChange w:id="22" w:author="COMU" w:date="2024-09-13T13:59:00Z">
          <w:pPr>
            <w:jc w:val="center"/>
          </w:pPr>
        </w:pPrChange>
      </w:pPr>
    </w:p>
    <w:p w14:paraId="2F51F789" w14:textId="49859EBF" w:rsidR="00527CBA" w:rsidRPr="007F497C" w:rsidRDefault="00E16123">
      <w:pPr>
        <w:ind w:firstLine="567"/>
        <w:jc w:val="center"/>
        <w:rPr>
          <w:b/>
          <w:sz w:val="40"/>
          <w:szCs w:val="40"/>
        </w:rPr>
        <w:pPrChange w:id="23" w:author="COMU" w:date="2024-09-13T13:59:00Z">
          <w:pPr>
            <w:jc w:val="center"/>
          </w:pPr>
        </w:pPrChange>
      </w:pPr>
      <w:r w:rsidRPr="007F497C">
        <w:rPr>
          <w:b/>
          <w:sz w:val="40"/>
          <w:szCs w:val="40"/>
        </w:rPr>
        <w:t>202</w:t>
      </w:r>
      <w:del w:id="24" w:author="COMU" w:date="2025-03-28T15:11:00Z">
        <w:r w:rsidR="000E405A" w:rsidDel="003F7744">
          <w:rPr>
            <w:b/>
            <w:sz w:val="40"/>
            <w:szCs w:val="40"/>
          </w:rPr>
          <w:delText>3</w:delText>
        </w:r>
      </w:del>
      <w:ins w:id="25" w:author="COMU" w:date="2025-03-28T15:11:00Z">
        <w:r w:rsidR="003F7744">
          <w:rPr>
            <w:b/>
            <w:sz w:val="40"/>
            <w:szCs w:val="40"/>
          </w:rPr>
          <w:t>4</w:t>
        </w:r>
      </w:ins>
      <w:r w:rsidR="000E405A">
        <w:rPr>
          <w:b/>
          <w:sz w:val="40"/>
          <w:szCs w:val="40"/>
        </w:rPr>
        <w:t xml:space="preserve"> </w:t>
      </w:r>
      <w:r w:rsidRPr="007F497C">
        <w:rPr>
          <w:b/>
          <w:sz w:val="40"/>
          <w:szCs w:val="40"/>
        </w:rPr>
        <w:t>YILI YATIRIM VE İZLEME</w:t>
      </w:r>
      <w:del w:id="26" w:author="COMU" w:date="2025-04-09T13:37:00Z">
        <w:r w:rsidRPr="007F497C" w:rsidDel="00294021">
          <w:rPr>
            <w:b/>
            <w:sz w:val="40"/>
            <w:szCs w:val="40"/>
          </w:rPr>
          <w:delText xml:space="preserve"> </w:delText>
        </w:r>
      </w:del>
      <w:ins w:id="27" w:author="COMU" w:date="2025-04-09T13:37:00Z">
        <w:r w:rsidR="00294021">
          <w:rPr>
            <w:b/>
            <w:sz w:val="40"/>
            <w:szCs w:val="40"/>
          </w:rPr>
          <w:t xml:space="preserve"> </w:t>
        </w:r>
      </w:ins>
      <w:r w:rsidRPr="007F497C">
        <w:rPr>
          <w:b/>
          <w:sz w:val="40"/>
          <w:szCs w:val="40"/>
        </w:rPr>
        <w:t>DEĞERLENDİRME RAPORU</w:t>
      </w:r>
    </w:p>
    <w:p w14:paraId="76921736" w14:textId="77777777" w:rsidR="00E16123" w:rsidRPr="007F497C" w:rsidRDefault="00E16123">
      <w:pPr>
        <w:ind w:firstLine="567"/>
        <w:jc w:val="center"/>
        <w:rPr>
          <w:b/>
          <w:sz w:val="24"/>
          <w:szCs w:val="24"/>
        </w:rPr>
        <w:pPrChange w:id="28" w:author="COMU" w:date="2024-09-13T13:59:00Z">
          <w:pPr>
            <w:jc w:val="center"/>
          </w:pPr>
        </w:pPrChange>
      </w:pPr>
    </w:p>
    <w:p w14:paraId="5D9167A7" w14:textId="77777777" w:rsidR="00E16123" w:rsidRPr="007F497C" w:rsidRDefault="00E16123">
      <w:pPr>
        <w:ind w:firstLine="567"/>
        <w:jc w:val="center"/>
        <w:rPr>
          <w:sz w:val="24"/>
          <w:szCs w:val="24"/>
        </w:rPr>
        <w:pPrChange w:id="29" w:author="COMU" w:date="2024-09-13T13:59:00Z">
          <w:pPr>
            <w:jc w:val="center"/>
          </w:pPr>
        </w:pPrChange>
      </w:pPr>
    </w:p>
    <w:p w14:paraId="2E426762" w14:textId="77777777" w:rsidR="00E16123" w:rsidRPr="007F497C" w:rsidRDefault="00E16123">
      <w:pPr>
        <w:ind w:firstLine="567"/>
        <w:jc w:val="center"/>
        <w:rPr>
          <w:sz w:val="24"/>
          <w:szCs w:val="24"/>
        </w:rPr>
        <w:pPrChange w:id="30" w:author="COMU" w:date="2024-09-13T13:59:00Z">
          <w:pPr>
            <w:jc w:val="center"/>
          </w:pPr>
        </w:pPrChange>
      </w:pPr>
    </w:p>
    <w:p w14:paraId="4484DBCA" w14:textId="77777777" w:rsidR="00527CBA" w:rsidRPr="007F497C" w:rsidRDefault="00527CBA">
      <w:pPr>
        <w:ind w:firstLine="567"/>
        <w:jc w:val="center"/>
        <w:rPr>
          <w:sz w:val="24"/>
          <w:szCs w:val="24"/>
        </w:rPr>
        <w:pPrChange w:id="31" w:author="COMU" w:date="2024-09-13T13:59:00Z">
          <w:pPr>
            <w:jc w:val="center"/>
          </w:pPr>
        </w:pPrChange>
      </w:pPr>
    </w:p>
    <w:p w14:paraId="37F0AF46" w14:textId="77777777" w:rsidR="00527CBA" w:rsidRPr="007F497C" w:rsidRDefault="00527CBA">
      <w:pPr>
        <w:ind w:firstLine="567"/>
        <w:rPr>
          <w:sz w:val="24"/>
          <w:szCs w:val="24"/>
        </w:rPr>
        <w:pPrChange w:id="32" w:author="COMU" w:date="2024-09-13T13:59:00Z">
          <w:pPr/>
        </w:pPrChange>
      </w:pPr>
    </w:p>
    <w:p w14:paraId="2780D092" w14:textId="77777777" w:rsidR="00527CBA" w:rsidRPr="007F497C" w:rsidRDefault="00527CBA">
      <w:pPr>
        <w:ind w:firstLine="567"/>
        <w:rPr>
          <w:sz w:val="24"/>
          <w:szCs w:val="24"/>
        </w:rPr>
        <w:pPrChange w:id="33" w:author="COMU" w:date="2024-09-13T13:59:00Z">
          <w:pPr/>
        </w:pPrChange>
      </w:pPr>
    </w:p>
    <w:p w14:paraId="13CE371A" w14:textId="77777777" w:rsidR="00527CBA" w:rsidRPr="007F497C" w:rsidRDefault="00527CBA">
      <w:pPr>
        <w:ind w:firstLine="567"/>
        <w:rPr>
          <w:sz w:val="24"/>
          <w:szCs w:val="24"/>
        </w:rPr>
        <w:pPrChange w:id="34" w:author="COMU" w:date="2024-09-13T13:59:00Z">
          <w:pPr/>
        </w:pPrChange>
      </w:pPr>
    </w:p>
    <w:p w14:paraId="69248D8D" w14:textId="77777777" w:rsidR="00527CBA" w:rsidRPr="007F497C" w:rsidRDefault="00527CBA">
      <w:pPr>
        <w:ind w:firstLine="567"/>
        <w:rPr>
          <w:sz w:val="24"/>
          <w:szCs w:val="24"/>
        </w:rPr>
        <w:pPrChange w:id="35" w:author="COMU" w:date="2024-09-13T13:59:00Z">
          <w:pPr/>
        </w:pPrChange>
      </w:pPr>
    </w:p>
    <w:p w14:paraId="3A574166" w14:textId="77777777" w:rsidR="00527CBA" w:rsidRPr="007F497C" w:rsidRDefault="00527CBA">
      <w:pPr>
        <w:ind w:firstLine="567"/>
        <w:rPr>
          <w:sz w:val="24"/>
          <w:szCs w:val="24"/>
        </w:rPr>
        <w:pPrChange w:id="36" w:author="COMU" w:date="2024-09-13T13:59:00Z">
          <w:pPr/>
        </w:pPrChange>
      </w:pPr>
    </w:p>
    <w:p w14:paraId="4074C477" w14:textId="77777777" w:rsidR="00527CBA" w:rsidRPr="007F497C" w:rsidRDefault="00527CBA">
      <w:pPr>
        <w:ind w:firstLine="567"/>
        <w:rPr>
          <w:sz w:val="24"/>
          <w:szCs w:val="24"/>
        </w:rPr>
        <w:pPrChange w:id="37" w:author="COMU" w:date="2024-09-13T13:59:00Z">
          <w:pPr/>
        </w:pPrChange>
      </w:pPr>
    </w:p>
    <w:p w14:paraId="344D6D2A" w14:textId="6DE68C04" w:rsidR="00527CBA" w:rsidRPr="007F497C" w:rsidRDefault="00E16123">
      <w:pPr>
        <w:tabs>
          <w:tab w:val="left" w:pos="9781"/>
        </w:tabs>
        <w:ind w:firstLine="284"/>
        <w:rPr>
          <w:sz w:val="24"/>
          <w:szCs w:val="24"/>
        </w:rPr>
        <w:pPrChange w:id="38" w:author="COMU" w:date="2025-03-28T15:12:00Z">
          <w:pPr>
            <w:tabs>
              <w:tab w:val="left" w:pos="9781"/>
            </w:tabs>
          </w:pPr>
        </w:pPrChange>
      </w:pPr>
      <w:r w:rsidRPr="007F497C">
        <w:rPr>
          <w:noProof/>
          <w:sz w:val="24"/>
          <w:szCs w:val="24"/>
          <w:lang w:eastAsia="tr-TR"/>
        </w:rPr>
        <w:drawing>
          <wp:inline distT="0" distB="0" distL="0" distR="0" wp14:anchorId="06848112" wp14:editId="47F944BB">
            <wp:extent cx="5924550" cy="6238875"/>
            <wp:effectExtent l="0" t="0" r="0" b="9525"/>
            <wp:docPr id="22" name="Resim 22" descr="atatürk res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atürk resmi ile ilgili gö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822" cy="6261276"/>
                    </a:xfrm>
                    <a:prstGeom prst="rect">
                      <a:avLst/>
                    </a:prstGeom>
                    <a:noFill/>
                    <a:ln>
                      <a:noFill/>
                    </a:ln>
                  </pic:spPr>
                </pic:pic>
              </a:graphicData>
            </a:graphic>
          </wp:inline>
        </w:drawing>
      </w:r>
    </w:p>
    <w:p w14:paraId="1961B94E" w14:textId="77777777" w:rsidR="00527CBA" w:rsidRPr="007F497C" w:rsidRDefault="00527CBA">
      <w:pPr>
        <w:ind w:firstLine="567"/>
        <w:rPr>
          <w:sz w:val="24"/>
          <w:szCs w:val="24"/>
        </w:rPr>
        <w:pPrChange w:id="39" w:author="COMU" w:date="2024-09-13T13:59:00Z">
          <w:pPr/>
        </w:pPrChange>
      </w:pPr>
    </w:p>
    <w:p w14:paraId="550E9F08" w14:textId="77777777" w:rsidR="00527CBA" w:rsidRPr="007F497C" w:rsidRDefault="00527CBA">
      <w:pPr>
        <w:ind w:firstLine="567"/>
        <w:rPr>
          <w:sz w:val="24"/>
          <w:szCs w:val="24"/>
        </w:rPr>
        <w:pPrChange w:id="40" w:author="COMU" w:date="2024-09-13T13:59:00Z">
          <w:pPr/>
        </w:pPrChange>
      </w:pPr>
    </w:p>
    <w:p w14:paraId="39206D1D" w14:textId="3B777211" w:rsidR="00527CBA" w:rsidRPr="007F497C" w:rsidRDefault="000E405A">
      <w:pPr>
        <w:ind w:firstLine="567"/>
        <w:rPr>
          <w:sz w:val="24"/>
          <w:szCs w:val="24"/>
        </w:rPr>
        <w:pPrChange w:id="41" w:author="COMU" w:date="2024-09-13T13:59:00Z">
          <w:pPr/>
        </w:pPrChange>
      </w:pPr>
      <w:r>
        <w:rPr>
          <w:noProof/>
          <w:lang w:eastAsia="tr-TR"/>
        </w:rPr>
        <w:lastRenderedPageBreak/>
        <w:drawing>
          <wp:inline distT="0" distB="0" distL="0" distR="0" wp14:anchorId="705FDACD" wp14:editId="0C247B33">
            <wp:extent cx="5534025" cy="4150519"/>
            <wp:effectExtent l="0" t="0" r="0" b="2540"/>
            <wp:docPr id="546323306" name="Resim 1" descr="giyim, kişi, şahıs, dış mekan,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23306" name="Resim 1" descr="giyim, kişi, şahıs, dış mekan, gökyüzü içeren bir resim&#10;&#10;Açıklama otomatik olarak oluşturuldu"/>
                    <pic:cNvPicPr/>
                  </pic:nvPicPr>
                  <pic:blipFill>
                    <a:blip r:embed="rId9"/>
                    <a:stretch>
                      <a:fillRect/>
                    </a:stretch>
                  </pic:blipFill>
                  <pic:spPr>
                    <a:xfrm>
                      <a:off x="0" y="0"/>
                      <a:ext cx="5537390" cy="4153043"/>
                    </a:xfrm>
                    <a:prstGeom prst="rect">
                      <a:avLst/>
                    </a:prstGeom>
                  </pic:spPr>
                </pic:pic>
              </a:graphicData>
            </a:graphic>
          </wp:inline>
        </w:drawing>
      </w:r>
    </w:p>
    <w:p w14:paraId="18E09424" w14:textId="77777777" w:rsidR="00527CBA" w:rsidRPr="007F497C" w:rsidRDefault="00527CBA">
      <w:pPr>
        <w:ind w:firstLine="567"/>
        <w:rPr>
          <w:sz w:val="24"/>
          <w:szCs w:val="24"/>
        </w:rPr>
        <w:pPrChange w:id="42" w:author="COMU" w:date="2024-09-13T13:59:00Z">
          <w:pPr/>
        </w:pPrChange>
      </w:pPr>
    </w:p>
    <w:p w14:paraId="19A25919" w14:textId="77777777" w:rsidR="000E405A" w:rsidRDefault="000E405A">
      <w:pPr>
        <w:spacing w:line="360" w:lineRule="auto"/>
        <w:ind w:firstLine="567"/>
        <w:jc w:val="both"/>
        <w:rPr>
          <w:sz w:val="24"/>
          <w:szCs w:val="24"/>
        </w:rPr>
        <w:pPrChange w:id="43" w:author="COMU" w:date="2024-09-13T13:59:00Z">
          <w:pPr>
            <w:spacing w:line="360" w:lineRule="auto"/>
            <w:jc w:val="both"/>
          </w:pPr>
        </w:pPrChange>
      </w:pPr>
    </w:p>
    <w:p w14:paraId="77CC6388" w14:textId="77777777" w:rsidR="000E405A" w:rsidRPr="00C1139C" w:rsidRDefault="000E405A">
      <w:pPr>
        <w:spacing w:before="120" w:after="120" w:line="360" w:lineRule="auto"/>
        <w:ind w:firstLine="567"/>
        <w:jc w:val="both"/>
        <w:rPr>
          <w:sz w:val="24"/>
          <w:szCs w:val="24"/>
        </w:rPr>
        <w:pPrChange w:id="44" w:author="COMU" w:date="2024-09-13T13:59:00Z">
          <w:pPr>
            <w:spacing w:before="120" w:after="120" w:line="360" w:lineRule="auto"/>
            <w:jc w:val="both"/>
          </w:pPr>
        </w:pPrChange>
      </w:pPr>
      <w:r w:rsidRPr="00C1139C">
        <w:rPr>
          <w:sz w:val="24"/>
          <w:szCs w:val="24"/>
        </w:rPr>
        <w:t xml:space="preserve">Tarihi, kültürü ve coğrafyasıyla Türkiye’nin en stratejik kentlerinden birinde kurulu olan Çanakkale Onsekiz Mart Üniversitesi, otuz yılı aşkın süredir devam eden öncü üniversite olma yolculuğunda oldukça önemli mesafe kat etmiştir. Eğitim, araştırma, spor ve sanat alanlarında kayda değer başarılara imza atmış bir üniversitedir. Sahip olduğu birikim ve tecrübe, güçlü akademik ve idari kadrosuyla ulusal ve uluslararası ölçekte topluma katkı sunan ve ciddi katma değer yaratan işler gerçekleştirmiş ve fazlasıyla gerçekleştirmeye devam etmektedir. Tüm bu süreçte, çağdaş, sürdürülebilir ve kapsayıcı eğitim yaklaşımı ile yetkin bireyler yetiştirmesinin ve ürettiği bilimsel bilgi ve teknolojiler sayesinde eğitim-öğretim, araştırma ve uygulama faaliyetlerinde hızlı bir ilerleme sağlanmasının payı büyüktür. </w:t>
      </w:r>
    </w:p>
    <w:p w14:paraId="62334160" w14:textId="50847D6D" w:rsidR="00E16123" w:rsidRPr="007F497C" w:rsidRDefault="00E16123">
      <w:pPr>
        <w:spacing w:line="360" w:lineRule="auto"/>
        <w:ind w:firstLine="567"/>
        <w:jc w:val="both"/>
        <w:rPr>
          <w:sz w:val="24"/>
          <w:szCs w:val="24"/>
        </w:rPr>
        <w:pPrChange w:id="45" w:author="COMU" w:date="2024-09-13T13:59:00Z">
          <w:pPr>
            <w:spacing w:line="360" w:lineRule="auto"/>
            <w:jc w:val="both"/>
          </w:pPr>
        </w:pPrChange>
      </w:pPr>
      <w:r w:rsidRPr="007F497C">
        <w:rPr>
          <w:sz w:val="24"/>
          <w:szCs w:val="24"/>
        </w:rPr>
        <w:t xml:space="preserve">Üniversitemiz, kendisiyle yakın tarihlerde kurulan üniversitelere kıyasla hem nitelik hem de nicelik bakımından hızlı bir büyüme göstermiştir. Bugün 1 Enstitü, </w:t>
      </w:r>
      <w:r w:rsidR="000E405A">
        <w:rPr>
          <w:sz w:val="24"/>
          <w:szCs w:val="24"/>
        </w:rPr>
        <w:t>21 Fakülte, 3</w:t>
      </w:r>
      <w:r w:rsidRPr="007F497C">
        <w:rPr>
          <w:sz w:val="24"/>
          <w:szCs w:val="24"/>
        </w:rPr>
        <w:t xml:space="preserve"> Yüksekokul, 13 Meslek Yüksekokulu ve </w:t>
      </w:r>
      <w:del w:id="46" w:author="COMU" w:date="2025-03-28T15:12:00Z">
        <w:r w:rsidRPr="007F497C" w:rsidDel="003F7744">
          <w:rPr>
            <w:sz w:val="24"/>
            <w:szCs w:val="24"/>
          </w:rPr>
          <w:delText xml:space="preserve">45 </w:delText>
        </w:r>
      </w:del>
      <w:ins w:id="47" w:author="COMU" w:date="2025-03-28T15:12:00Z">
        <w:r w:rsidR="003F7744">
          <w:rPr>
            <w:sz w:val="24"/>
            <w:szCs w:val="24"/>
          </w:rPr>
          <w:t>37</w:t>
        </w:r>
        <w:r w:rsidR="003F7744" w:rsidRPr="007F497C">
          <w:rPr>
            <w:sz w:val="24"/>
            <w:szCs w:val="24"/>
          </w:rPr>
          <w:t xml:space="preserve"> </w:t>
        </w:r>
      </w:ins>
      <w:r w:rsidRPr="007F497C">
        <w:rPr>
          <w:sz w:val="24"/>
          <w:szCs w:val="24"/>
        </w:rPr>
        <w:t>Araştırma ve Uygulama Merkezi ile eğitim ve araştırma faaliyetlerini devam ettirmektedir. Konumu, tarihi ve sahip olduğu tüm değerleri ile Türkiye'nin adeta "manevi başkenti" konumunda olan Çanakkale'nin en güzel mevkiinde bulunan</w:t>
      </w:r>
      <w:r w:rsidRPr="007F497C">
        <w:rPr>
          <w:spacing w:val="-9"/>
          <w:sz w:val="24"/>
          <w:szCs w:val="24"/>
        </w:rPr>
        <w:t xml:space="preserve"> </w:t>
      </w:r>
      <w:r w:rsidRPr="007F497C">
        <w:rPr>
          <w:sz w:val="24"/>
          <w:szCs w:val="24"/>
        </w:rPr>
        <w:t>ÇOMÜ,</w:t>
      </w:r>
      <w:r w:rsidRPr="007F497C">
        <w:rPr>
          <w:spacing w:val="-9"/>
          <w:sz w:val="24"/>
          <w:szCs w:val="24"/>
        </w:rPr>
        <w:t xml:space="preserve"> </w:t>
      </w:r>
      <w:r w:rsidRPr="007F497C">
        <w:rPr>
          <w:sz w:val="24"/>
          <w:szCs w:val="24"/>
        </w:rPr>
        <w:t>akademik</w:t>
      </w:r>
      <w:r w:rsidRPr="007F497C">
        <w:rPr>
          <w:spacing w:val="-8"/>
          <w:sz w:val="24"/>
          <w:szCs w:val="24"/>
        </w:rPr>
        <w:t xml:space="preserve"> </w:t>
      </w:r>
      <w:r w:rsidRPr="007F497C">
        <w:rPr>
          <w:sz w:val="24"/>
          <w:szCs w:val="24"/>
        </w:rPr>
        <w:t>ve</w:t>
      </w:r>
      <w:r w:rsidRPr="007F497C">
        <w:rPr>
          <w:spacing w:val="-10"/>
          <w:sz w:val="24"/>
          <w:szCs w:val="24"/>
        </w:rPr>
        <w:t xml:space="preserve"> </w:t>
      </w:r>
      <w:r w:rsidRPr="007F497C">
        <w:rPr>
          <w:sz w:val="24"/>
          <w:szCs w:val="24"/>
        </w:rPr>
        <w:t>idari</w:t>
      </w:r>
      <w:r w:rsidRPr="007F497C">
        <w:rPr>
          <w:spacing w:val="-8"/>
          <w:sz w:val="24"/>
          <w:szCs w:val="24"/>
        </w:rPr>
        <w:t xml:space="preserve"> </w:t>
      </w:r>
      <w:r w:rsidRPr="007F497C">
        <w:rPr>
          <w:sz w:val="24"/>
          <w:szCs w:val="24"/>
        </w:rPr>
        <w:t>personeli</w:t>
      </w:r>
      <w:r w:rsidRPr="007F497C">
        <w:rPr>
          <w:spacing w:val="-8"/>
          <w:sz w:val="24"/>
          <w:szCs w:val="24"/>
        </w:rPr>
        <w:t xml:space="preserve"> </w:t>
      </w:r>
      <w:r w:rsidRPr="007F497C">
        <w:rPr>
          <w:sz w:val="24"/>
          <w:szCs w:val="24"/>
        </w:rPr>
        <w:t>ve</w:t>
      </w:r>
      <w:r w:rsidRPr="007F497C">
        <w:rPr>
          <w:spacing w:val="-10"/>
          <w:sz w:val="24"/>
          <w:szCs w:val="24"/>
        </w:rPr>
        <w:t xml:space="preserve"> </w:t>
      </w:r>
      <w:r w:rsidRPr="007F497C">
        <w:rPr>
          <w:sz w:val="24"/>
          <w:szCs w:val="24"/>
        </w:rPr>
        <w:t>öğrencisi</w:t>
      </w:r>
      <w:r w:rsidRPr="007F497C">
        <w:rPr>
          <w:spacing w:val="-8"/>
          <w:sz w:val="24"/>
          <w:szCs w:val="24"/>
        </w:rPr>
        <w:t xml:space="preserve"> </w:t>
      </w:r>
      <w:r w:rsidRPr="007F497C">
        <w:rPr>
          <w:sz w:val="24"/>
          <w:szCs w:val="24"/>
        </w:rPr>
        <w:t>ile</w:t>
      </w:r>
      <w:r w:rsidRPr="007F497C">
        <w:rPr>
          <w:spacing w:val="-6"/>
          <w:sz w:val="24"/>
          <w:szCs w:val="24"/>
        </w:rPr>
        <w:t xml:space="preserve"> </w:t>
      </w:r>
      <w:r w:rsidRPr="007F497C">
        <w:rPr>
          <w:sz w:val="24"/>
          <w:szCs w:val="24"/>
        </w:rPr>
        <w:t>yaklaşık</w:t>
      </w:r>
      <w:r w:rsidRPr="007F497C">
        <w:rPr>
          <w:spacing w:val="-8"/>
          <w:sz w:val="24"/>
          <w:szCs w:val="24"/>
        </w:rPr>
        <w:t xml:space="preserve"> </w:t>
      </w:r>
      <w:r w:rsidRPr="007F497C">
        <w:rPr>
          <w:sz w:val="24"/>
          <w:szCs w:val="24"/>
        </w:rPr>
        <w:t>52.000</w:t>
      </w:r>
      <w:r w:rsidRPr="007F497C">
        <w:rPr>
          <w:spacing w:val="-9"/>
          <w:sz w:val="24"/>
          <w:szCs w:val="24"/>
        </w:rPr>
        <w:t xml:space="preserve"> </w:t>
      </w:r>
      <w:r w:rsidRPr="007F497C">
        <w:rPr>
          <w:sz w:val="24"/>
          <w:szCs w:val="24"/>
        </w:rPr>
        <w:t>kişilik</w:t>
      </w:r>
      <w:r w:rsidRPr="007F497C">
        <w:rPr>
          <w:spacing w:val="-9"/>
          <w:sz w:val="24"/>
          <w:szCs w:val="24"/>
        </w:rPr>
        <w:t xml:space="preserve"> </w:t>
      </w:r>
      <w:r w:rsidRPr="007F497C">
        <w:rPr>
          <w:sz w:val="24"/>
          <w:szCs w:val="24"/>
        </w:rPr>
        <w:t>bir</w:t>
      </w:r>
      <w:r w:rsidRPr="007F497C">
        <w:rPr>
          <w:spacing w:val="-8"/>
          <w:sz w:val="24"/>
          <w:szCs w:val="24"/>
        </w:rPr>
        <w:t xml:space="preserve"> </w:t>
      </w:r>
      <w:r w:rsidRPr="007F497C">
        <w:rPr>
          <w:sz w:val="24"/>
          <w:szCs w:val="24"/>
        </w:rPr>
        <w:t>ailedir.</w:t>
      </w:r>
    </w:p>
    <w:p w14:paraId="635FF716" w14:textId="10B2A113" w:rsidR="00527CBA" w:rsidRPr="007F497C" w:rsidRDefault="00E16123">
      <w:pPr>
        <w:spacing w:line="360" w:lineRule="auto"/>
        <w:ind w:firstLine="567"/>
        <w:jc w:val="both"/>
        <w:rPr>
          <w:sz w:val="24"/>
          <w:szCs w:val="24"/>
        </w:rPr>
        <w:pPrChange w:id="48" w:author="COMU" w:date="2024-09-13T13:59:00Z">
          <w:pPr>
            <w:spacing w:line="360" w:lineRule="auto"/>
            <w:jc w:val="both"/>
          </w:pPr>
        </w:pPrChange>
      </w:pPr>
      <w:r w:rsidRPr="007F497C">
        <w:rPr>
          <w:sz w:val="24"/>
          <w:szCs w:val="24"/>
        </w:rPr>
        <w:t xml:space="preserve">ÇOMÜ olarak hedefimiz, hem personel hem de öğrenci açısından kalite odaklı, sürekli gelişen, </w:t>
      </w:r>
      <w:r w:rsidRPr="007F497C">
        <w:rPr>
          <w:sz w:val="24"/>
          <w:szCs w:val="24"/>
        </w:rPr>
        <w:lastRenderedPageBreak/>
        <w:t xml:space="preserve">araştıran, yeniliklere açık bir üniversite olmaktır. Bu amaçla her yıl sağlanan kaynaklar ve elde edilen öz gelirler ile Üniversitemizin gelişiminin en verimli şekilde sağlanmasına çalışılmaktadır. </w:t>
      </w:r>
      <w:del w:id="49" w:author="COMU" w:date="2025-03-28T15:13:00Z">
        <w:r w:rsidRPr="007F497C" w:rsidDel="003F7744">
          <w:rPr>
            <w:sz w:val="24"/>
            <w:szCs w:val="24"/>
          </w:rPr>
          <w:delText xml:space="preserve">Personel </w:delText>
        </w:r>
      </w:del>
      <w:ins w:id="50" w:author="COMU" w:date="2025-03-28T15:13:00Z">
        <w:r w:rsidR="003F7744">
          <w:rPr>
            <w:sz w:val="24"/>
            <w:szCs w:val="24"/>
          </w:rPr>
          <w:t>Zorunlu</w:t>
        </w:r>
        <w:r w:rsidR="003F7744" w:rsidRPr="007F497C">
          <w:rPr>
            <w:sz w:val="24"/>
            <w:szCs w:val="24"/>
          </w:rPr>
          <w:t xml:space="preserve"> </w:t>
        </w:r>
      </w:ins>
      <w:r w:rsidRPr="007F497C">
        <w:rPr>
          <w:sz w:val="24"/>
          <w:szCs w:val="24"/>
        </w:rPr>
        <w:t>giderler</w:t>
      </w:r>
      <w:del w:id="51" w:author="COMU" w:date="2025-03-28T15:13:00Z">
        <w:r w:rsidRPr="007F497C" w:rsidDel="003F7744">
          <w:rPr>
            <w:sz w:val="24"/>
            <w:szCs w:val="24"/>
          </w:rPr>
          <w:delText>i</w:delText>
        </w:r>
      </w:del>
      <w:r w:rsidRPr="007F497C">
        <w:rPr>
          <w:sz w:val="24"/>
          <w:szCs w:val="24"/>
        </w:rPr>
        <w:t xml:space="preserve"> hariç olmak üzere kaynakların önemli bir kısmı bina stokundaki eksiklikleri gidermek/kalitesini arttırmak ile makine - teçhizat parkının güçlendirilmesine harcanmaktadır.</w:t>
      </w:r>
    </w:p>
    <w:p w14:paraId="7E2DBDB2" w14:textId="0A35C330" w:rsidR="00E16123" w:rsidRPr="007F497C" w:rsidRDefault="00E16123">
      <w:pPr>
        <w:pStyle w:val="Default"/>
        <w:spacing w:line="360" w:lineRule="auto"/>
        <w:ind w:firstLine="567"/>
        <w:jc w:val="both"/>
        <w:pPrChange w:id="52" w:author="COMU" w:date="2024-09-13T13:59:00Z">
          <w:pPr>
            <w:pStyle w:val="Default"/>
            <w:spacing w:line="360" w:lineRule="auto"/>
            <w:jc w:val="both"/>
          </w:pPr>
        </w:pPrChange>
      </w:pPr>
      <w:r w:rsidRPr="007F497C">
        <w:t>Bu bağlamda, 5018 sayılı Kamu Mali Yönetimi ve Kontrol Kanununun 25’inci maddesi uyarınca hazırlanan Üniversitemizin 202</w:t>
      </w:r>
      <w:del w:id="53" w:author="COMU" w:date="2025-03-28T15:12:00Z">
        <w:r w:rsidR="000E405A" w:rsidDel="003F7744">
          <w:delText>3</w:delText>
        </w:r>
      </w:del>
      <w:ins w:id="54" w:author="COMU" w:date="2025-03-28T15:12:00Z">
        <w:r w:rsidR="003F7744">
          <w:t>4</w:t>
        </w:r>
      </w:ins>
      <w:r w:rsidRPr="007F497C">
        <w:t xml:space="preserve"> Yılı Yatırım Değerlendirme Raporu’nun ve yapılan yatırımların Üniversitemize, şehrimize ve ülkemize faydalı olması dilerim. </w:t>
      </w:r>
    </w:p>
    <w:p w14:paraId="3BD343BC" w14:textId="77777777" w:rsidR="00E16123" w:rsidRPr="007F497C" w:rsidRDefault="00E16123">
      <w:pPr>
        <w:pStyle w:val="Default"/>
        <w:ind w:firstLine="567"/>
        <w:rPr>
          <w:b/>
          <w:bCs/>
        </w:rPr>
        <w:pPrChange w:id="55" w:author="COMU" w:date="2024-09-13T13:59:00Z">
          <w:pPr>
            <w:pStyle w:val="Default"/>
          </w:pPr>
        </w:pPrChange>
      </w:pPr>
      <w:r w:rsidRPr="007F497C">
        <w:rPr>
          <w:b/>
          <w:bCs/>
        </w:rPr>
        <w:t xml:space="preserve">                                                                                                    </w:t>
      </w:r>
    </w:p>
    <w:p w14:paraId="32DA56B1" w14:textId="77777777" w:rsidR="00E16123" w:rsidRPr="007F497C" w:rsidRDefault="00E16123">
      <w:pPr>
        <w:pStyle w:val="Default"/>
        <w:ind w:firstLine="567"/>
        <w:rPr>
          <w:b/>
          <w:bCs/>
        </w:rPr>
        <w:pPrChange w:id="56" w:author="COMU" w:date="2024-09-13T13:59:00Z">
          <w:pPr>
            <w:pStyle w:val="Default"/>
          </w:pPr>
        </w:pPrChange>
      </w:pPr>
    </w:p>
    <w:p w14:paraId="396A73EC" w14:textId="0D81AF72" w:rsidR="005D0017" w:rsidRPr="007F497C" w:rsidRDefault="00E16123">
      <w:pPr>
        <w:ind w:firstLine="708"/>
        <w:jc w:val="right"/>
        <w:rPr>
          <w:b/>
          <w:bCs/>
          <w:sz w:val="24"/>
          <w:szCs w:val="24"/>
          <w:lang w:bidi="tr-TR"/>
        </w:rPr>
        <w:pPrChange w:id="57" w:author="COMU" w:date="2025-03-28T15:13:00Z">
          <w:pPr>
            <w:jc w:val="right"/>
          </w:pPr>
        </w:pPrChange>
      </w:pPr>
      <w:del w:id="58" w:author="COMU" w:date="2025-03-28T15:13:00Z">
        <w:r w:rsidRPr="007F497C" w:rsidDel="003F7744">
          <w:rPr>
            <w:b/>
            <w:bCs/>
          </w:rPr>
          <w:delText xml:space="preserve">                                                                                   </w:delText>
        </w:r>
        <w:r w:rsidR="000E405A" w:rsidDel="003F7744">
          <w:rPr>
            <w:b/>
            <w:bCs/>
          </w:rPr>
          <w:delText xml:space="preserve">    </w:delText>
        </w:r>
        <w:r w:rsidRPr="007F497C" w:rsidDel="003F7744">
          <w:rPr>
            <w:b/>
            <w:bCs/>
          </w:rPr>
          <w:delText xml:space="preserve">      </w:delText>
        </w:r>
      </w:del>
      <w:r w:rsidR="000E405A" w:rsidRPr="00C1139C">
        <w:rPr>
          <w:b/>
          <w:bCs/>
          <w:sz w:val="24"/>
          <w:szCs w:val="24"/>
          <w:lang w:bidi="tr-TR"/>
        </w:rPr>
        <w:t>Prof. Dr. R</w:t>
      </w:r>
      <w:r w:rsidR="000E405A">
        <w:rPr>
          <w:b/>
          <w:bCs/>
          <w:sz w:val="24"/>
          <w:szCs w:val="24"/>
          <w:lang w:bidi="tr-TR"/>
        </w:rPr>
        <w:t>.</w:t>
      </w:r>
      <w:r w:rsidR="000E405A" w:rsidRPr="00C1139C">
        <w:rPr>
          <w:b/>
          <w:bCs/>
          <w:sz w:val="24"/>
          <w:szCs w:val="24"/>
          <w:lang w:bidi="tr-TR"/>
        </w:rPr>
        <w:t xml:space="preserve"> Cüneyt ERENOĞLU</w:t>
      </w:r>
    </w:p>
    <w:p w14:paraId="43EDF369" w14:textId="23495400" w:rsidR="00D433AA" w:rsidRPr="007F497C" w:rsidRDefault="00E16123">
      <w:pPr>
        <w:spacing w:line="360" w:lineRule="auto"/>
        <w:ind w:left="7080" w:firstLine="708"/>
        <w:jc w:val="both"/>
        <w:rPr>
          <w:sz w:val="24"/>
          <w:szCs w:val="24"/>
        </w:rPr>
        <w:pPrChange w:id="59" w:author="COMU" w:date="2025-03-28T15:13:00Z">
          <w:pPr>
            <w:spacing w:line="360" w:lineRule="auto"/>
            <w:jc w:val="both"/>
          </w:pPr>
        </w:pPrChange>
      </w:pPr>
      <w:del w:id="60" w:author="COMU" w:date="2025-03-28T15:13:00Z">
        <w:r w:rsidRPr="007F497C" w:rsidDel="003F7744">
          <w:rPr>
            <w:b/>
            <w:bCs/>
            <w:sz w:val="24"/>
            <w:szCs w:val="24"/>
          </w:rPr>
          <w:delText xml:space="preserve">                                              </w:delText>
        </w:r>
        <w:r w:rsidR="005D0017" w:rsidRPr="007F497C" w:rsidDel="003F7744">
          <w:rPr>
            <w:b/>
            <w:bCs/>
            <w:sz w:val="24"/>
            <w:szCs w:val="24"/>
          </w:rPr>
          <w:delText xml:space="preserve">                                                                          </w:delText>
        </w:r>
        <w:r w:rsidRPr="007F497C" w:rsidDel="003F7744">
          <w:rPr>
            <w:b/>
            <w:bCs/>
            <w:sz w:val="24"/>
            <w:szCs w:val="24"/>
          </w:rPr>
          <w:delText xml:space="preserve">   </w:delText>
        </w:r>
      </w:del>
      <w:r w:rsidRPr="007F497C">
        <w:rPr>
          <w:b/>
          <w:bCs/>
          <w:sz w:val="24"/>
          <w:szCs w:val="24"/>
        </w:rPr>
        <w:t>Rektör</w:t>
      </w:r>
    </w:p>
    <w:p w14:paraId="1A9FD259" w14:textId="2F96C44F" w:rsidR="00D433AA" w:rsidRDefault="00D433AA">
      <w:pPr>
        <w:spacing w:before="89"/>
        <w:ind w:left="3583" w:right="3577" w:firstLine="567"/>
        <w:jc w:val="center"/>
        <w:rPr>
          <w:b/>
          <w:sz w:val="24"/>
          <w:szCs w:val="24"/>
        </w:rPr>
        <w:pPrChange w:id="61" w:author="COMU" w:date="2024-09-13T13:59:00Z">
          <w:pPr>
            <w:spacing w:before="89"/>
            <w:ind w:left="3583" w:right="3577"/>
            <w:jc w:val="center"/>
          </w:pPr>
        </w:pPrChange>
      </w:pPr>
    </w:p>
    <w:p w14:paraId="45F5E0F1" w14:textId="04C35A04" w:rsidR="000E405A" w:rsidRDefault="000E405A">
      <w:pPr>
        <w:spacing w:before="89"/>
        <w:ind w:left="3583" w:right="3577" w:firstLine="567"/>
        <w:jc w:val="center"/>
        <w:rPr>
          <w:b/>
          <w:sz w:val="24"/>
          <w:szCs w:val="24"/>
        </w:rPr>
        <w:pPrChange w:id="62" w:author="COMU" w:date="2024-09-13T13:59:00Z">
          <w:pPr>
            <w:spacing w:before="89"/>
            <w:ind w:left="3583" w:right="3577"/>
            <w:jc w:val="center"/>
          </w:pPr>
        </w:pPrChange>
      </w:pPr>
    </w:p>
    <w:p w14:paraId="55610479" w14:textId="05F57891" w:rsidR="000E405A" w:rsidRDefault="000E405A">
      <w:pPr>
        <w:spacing w:before="89"/>
        <w:ind w:left="3583" w:right="3577" w:firstLine="567"/>
        <w:jc w:val="center"/>
        <w:rPr>
          <w:b/>
          <w:sz w:val="24"/>
          <w:szCs w:val="24"/>
        </w:rPr>
        <w:pPrChange w:id="63" w:author="COMU" w:date="2024-09-13T13:59:00Z">
          <w:pPr>
            <w:spacing w:before="89"/>
            <w:ind w:left="3583" w:right="3577"/>
            <w:jc w:val="center"/>
          </w:pPr>
        </w:pPrChange>
      </w:pPr>
    </w:p>
    <w:p w14:paraId="351F07A7" w14:textId="02755542" w:rsidR="000E405A" w:rsidRDefault="000E405A">
      <w:pPr>
        <w:spacing w:before="89"/>
        <w:ind w:left="3583" w:right="3577" w:firstLine="567"/>
        <w:jc w:val="center"/>
        <w:rPr>
          <w:b/>
          <w:sz w:val="24"/>
          <w:szCs w:val="24"/>
        </w:rPr>
        <w:pPrChange w:id="64" w:author="COMU" w:date="2024-09-13T13:59:00Z">
          <w:pPr>
            <w:spacing w:before="89"/>
            <w:ind w:left="3583" w:right="3577"/>
            <w:jc w:val="center"/>
          </w:pPr>
        </w:pPrChange>
      </w:pPr>
    </w:p>
    <w:p w14:paraId="6A54724E" w14:textId="44B2166B" w:rsidR="000E405A" w:rsidRDefault="000E405A">
      <w:pPr>
        <w:spacing w:before="89"/>
        <w:ind w:left="3583" w:right="3577" w:firstLine="567"/>
        <w:jc w:val="center"/>
        <w:rPr>
          <w:b/>
          <w:sz w:val="24"/>
          <w:szCs w:val="24"/>
        </w:rPr>
        <w:pPrChange w:id="65" w:author="COMU" w:date="2024-09-13T13:59:00Z">
          <w:pPr>
            <w:spacing w:before="89"/>
            <w:ind w:left="3583" w:right="3577"/>
            <w:jc w:val="center"/>
          </w:pPr>
        </w:pPrChange>
      </w:pPr>
    </w:p>
    <w:p w14:paraId="7F12EFEB" w14:textId="148AFD8A" w:rsidR="000E405A" w:rsidRDefault="000E405A">
      <w:pPr>
        <w:spacing w:before="89"/>
        <w:ind w:left="3583" w:right="3577" w:firstLine="567"/>
        <w:jc w:val="center"/>
        <w:rPr>
          <w:b/>
          <w:sz w:val="24"/>
          <w:szCs w:val="24"/>
        </w:rPr>
        <w:pPrChange w:id="66" w:author="COMU" w:date="2024-09-13T13:59:00Z">
          <w:pPr>
            <w:spacing w:before="89"/>
            <w:ind w:left="3583" w:right="3577"/>
            <w:jc w:val="center"/>
          </w:pPr>
        </w:pPrChange>
      </w:pPr>
    </w:p>
    <w:p w14:paraId="332D51A7" w14:textId="6CA2482F" w:rsidR="000E405A" w:rsidRDefault="000E405A">
      <w:pPr>
        <w:spacing w:before="89"/>
        <w:ind w:left="3583" w:right="3577" w:firstLine="567"/>
        <w:jc w:val="center"/>
        <w:rPr>
          <w:b/>
          <w:sz w:val="24"/>
          <w:szCs w:val="24"/>
        </w:rPr>
        <w:pPrChange w:id="67" w:author="COMU" w:date="2024-09-13T13:59:00Z">
          <w:pPr>
            <w:spacing w:before="89"/>
            <w:ind w:left="3583" w:right="3577"/>
            <w:jc w:val="center"/>
          </w:pPr>
        </w:pPrChange>
      </w:pPr>
    </w:p>
    <w:p w14:paraId="28B82F15" w14:textId="3CF303C8" w:rsidR="000E405A" w:rsidRDefault="000E405A">
      <w:pPr>
        <w:spacing w:before="89"/>
        <w:ind w:left="3583" w:right="3577" w:firstLine="567"/>
        <w:jc w:val="center"/>
        <w:rPr>
          <w:b/>
          <w:sz w:val="24"/>
          <w:szCs w:val="24"/>
        </w:rPr>
        <w:pPrChange w:id="68" w:author="COMU" w:date="2024-09-13T13:59:00Z">
          <w:pPr>
            <w:spacing w:before="89"/>
            <w:ind w:left="3583" w:right="3577"/>
            <w:jc w:val="center"/>
          </w:pPr>
        </w:pPrChange>
      </w:pPr>
    </w:p>
    <w:p w14:paraId="51E4F09D" w14:textId="56EF9286" w:rsidR="000E405A" w:rsidRDefault="000E405A">
      <w:pPr>
        <w:spacing w:before="89"/>
        <w:ind w:left="3583" w:right="3577" w:firstLine="567"/>
        <w:jc w:val="center"/>
        <w:rPr>
          <w:b/>
          <w:sz w:val="24"/>
          <w:szCs w:val="24"/>
        </w:rPr>
        <w:pPrChange w:id="69" w:author="COMU" w:date="2024-09-13T13:59:00Z">
          <w:pPr>
            <w:spacing w:before="89"/>
            <w:ind w:left="3583" w:right="3577"/>
            <w:jc w:val="center"/>
          </w:pPr>
        </w:pPrChange>
      </w:pPr>
    </w:p>
    <w:p w14:paraId="3FD4F034" w14:textId="670FC657" w:rsidR="000E405A" w:rsidRDefault="000E405A">
      <w:pPr>
        <w:spacing w:before="89"/>
        <w:ind w:left="3583" w:right="3577" w:firstLine="567"/>
        <w:jc w:val="center"/>
        <w:rPr>
          <w:b/>
          <w:sz w:val="24"/>
          <w:szCs w:val="24"/>
        </w:rPr>
        <w:pPrChange w:id="70" w:author="COMU" w:date="2024-09-13T13:59:00Z">
          <w:pPr>
            <w:spacing w:before="89"/>
            <w:ind w:left="3583" w:right="3577"/>
            <w:jc w:val="center"/>
          </w:pPr>
        </w:pPrChange>
      </w:pPr>
    </w:p>
    <w:p w14:paraId="6338F46F" w14:textId="1B0637B1" w:rsidR="000E405A" w:rsidRDefault="000E405A">
      <w:pPr>
        <w:spacing w:before="89"/>
        <w:ind w:left="3583" w:right="3577" w:firstLine="567"/>
        <w:jc w:val="center"/>
        <w:rPr>
          <w:b/>
          <w:sz w:val="24"/>
          <w:szCs w:val="24"/>
        </w:rPr>
        <w:pPrChange w:id="71" w:author="COMU" w:date="2024-09-13T13:59:00Z">
          <w:pPr>
            <w:spacing w:before="89"/>
            <w:ind w:left="3583" w:right="3577"/>
            <w:jc w:val="center"/>
          </w:pPr>
        </w:pPrChange>
      </w:pPr>
    </w:p>
    <w:p w14:paraId="58935452" w14:textId="2716B185" w:rsidR="000E405A" w:rsidRDefault="000E405A">
      <w:pPr>
        <w:spacing w:before="89"/>
        <w:ind w:left="3583" w:right="3577" w:firstLine="567"/>
        <w:jc w:val="center"/>
        <w:rPr>
          <w:b/>
          <w:sz w:val="24"/>
          <w:szCs w:val="24"/>
        </w:rPr>
        <w:pPrChange w:id="72" w:author="COMU" w:date="2024-09-13T13:59:00Z">
          <w:pPr>
            <w:spacing w:before="89"/>
            <w:ind w:left="3583" w:right="3577"/>
            <w:jc w:val="center"/>
          </w:pPr>
        </w:pPrChange>
      </w:pPr>
    </w:p>
    <w:p w14:paraId="2CA50C17" w14:textId="52CDA0DA" w:rsidR="000E405A" w:rsidRDefault="000E405A">
      <w:pPr>
        <w:spacing w:before="89"/>
        <w:ind w:left="3583" w:right="3577" w:firstLine="567"/>
        <w:jc w:val="center"/>
        <w:rPr>
          <w:b/>
          <w:sz w:val="24"/>
          <w:szCs w:val="24"/>
        </w:rPr>
        <w:pPrChange w:id="73" w:author="COMU" w:date="2024-09-13T13:59:00Z">
          <w:pPr>
            <w:spacing w:before="89"/>
            <w:ind w:left="3583" w:right="3577"/>
            <w:jc w:val="center"/>
          </w:pPr>
        </w:pPrChange>
      </w:pPr>
    </w:p>
    <w:p w14:paraId="35A0A483" w14:textId="6ED3FCD8" w:rsidR="000E405A" w:rsidRDefault="000E405A">
      <w:pPr>
        <w:spacing w:before="89"/>
        <w:ind w:left="3583" w:right="3577" w:firstLine="567"/>
        <w:jc w:val="center"/>
        <w:rPr>
          <w:b/>
          <w:sz w:val="24"/>
          <w:szCs w:val="24"/>
        </w:rPr>
        <w:pPrChange w:id="74" w:author="COMU" w:date="2024-09-13T13:59:00Z">
          <w:pPr>
            <w:spacing w:before="89"/>
            <w:ind w:left="3583" w:right="3577"/>
            <w:jc w:val="center"/>
          </w:pPr>
        </w:pPrChange>
      </w:pPr>
    </w:p>
    <w:p w14:paraId="5597E0B4" w14:textId="3E944B82" w:rsidR="000E405A" w:rsidRDefault="000E405A">
      <w:pPr>
        <w:spacing w:before="89"/>
        <w:ind w:left="3583" w:right="3577" w:firstLine="567"/>
        <w:jc w:val="center"/>
        <w:rPr>
          <w:b/>
          <w:sz w:val="24"/>
          <w:szCs w:val="24"/>
        </w:rPr>
        <w:pPrChange w:id="75" w:author="COMU" w:date="2024-09-13T13:59:00Z">
          <w:pPr>
            <w:spacing w:before="89"/>
            <w:ind w:left="3583" w:right="3577"/>
            <w:jc w:val="center"/>
          </w:pPr>
        </w:pPrChange>
      </w:pPr>
    </w:p>
    <w:p w14:paraId="5A218634" w14:textId="532659C6" w:rsidR="000E405A" w:rsidRDefault="000E405A">
      <w:pPr>
        <w:spacing w:before="89"/>
        <w:ind w:left="3583" w:right="3577" w:firstLine="567"/>
        <w:jc w:val="center"/>
        <w:rPr>
          <w:b/>
          <w:sz w:val="24"/>
          <w:szCs w:val="24"/>
        </w:rPr>
        <w:pPrChange w:id="76" w:author="COMU" w:date="2024-09-13T13:59:00Z">
          <w:pPr>
            <w:spacing w:before="89"/>
            <w:ind w:left="3583" w:right="3577"/>
            <w:jc w:val="center"/>
          </w:pPr>
        </w:pPrChange>
      </w:pPr>
    </w:p>
    <w:p w14:paraId="014ED574" w14:textId="485F726C" w:rsidR="000E405A" w:rsidRDefault="000E405A">
      <w:pPr>
        <w:spacing w:before="89"/>
        <w:ind w:left="3583" w:right="3577" w:firstLine="567"/>
        <w:jc w:val="center"/>
        <w:rPr>
          <w:b/>
          <w:sz w:val="24"/>
          <w:szCs w:val="24"/>
        </w:rPr>
        <w:pPrChange w:id="77" w:author="COMU" w:date="2024-09-13T13:59:00Z">
          <w:pPr>
            <w:spacing w:before="89"/>
            <w:ind w:left="3583" w:right="3577"/>
            <w:jc w:val="center"/>
          </w:pPr>
        </w:pPrChange>
      </w:pPr>
    </w:p>
    <w:p w14:paraId="10B56451" w14:textId="19D63685" w:rsidR="000E405A" w:rsidRDefault="000E405A">
      <w:pPr>
        <w:spacing w:before="89"/>
        <w:ind w:left="3583" w:right="3577" w:firstLine="567"/>
        <w:jc w:val="center"/>
        <w:rPr>
          <w:b/>
          <w:sz w:val="24"/>
          <w:szCs w:val="24"/>
        </w:rPr>
        <w:pPrChange w:id="78" w:author="COMU" w:date="2024-09-13T13:59:00Z">
          <w:pPr>
            <w:spacing w:before="89"/>
            <w:ind w:left="3583" w:right="3577"/>
            <w:jc w:val="center"/>
          </w:pPr>
        </w:pPrChange>
      </w:pPr>
    </w:p>
    <w:p w14:paraId="49F63D8B" w14:textId="06A3E44D" w:rsidR="000E405A" w:rsidRDefault="000E405A">
      <w:pPr>
        <w:spacing w:before="89"/>
        <w:ind w:left="3583" w:right="3577" w:firstLine="567"/>
        <w:jc w:val="center"/>
        <w:rPr>
          <w:b/>
          <w:sz w:val="24"/>
          <w:szCs w:val="24"/>
        </w:rPr>
        <w:pPrChange w:id="79" w:author="COMU" w:date="2024-09-13T13:59:00Z">
          <w:pPr>
            <w:spacing w:before="89"/>
            <w:ind w:left="3583" w:right="3577"/>
            <w:jc w:val="center"/>
          </w:pPr>
        </w:pPrChange>
      </w:pPr>
    </w:p>
    <w:p w14:paraId="587A198A" w14:textId="5F32AC7B" w:rsidR="000E405A" w:rsidRDefault="000E405A">
      <w:pPr>
        <w:spacing w:before="89"/>
        <w:ind w:left="3583" w:right="3577" w:firstLine="567"/>
        <w:jc w:val="center"/>
        <w:rPr>
          <w:b/>
          <w:sz w:val="24"/>
          <w:szCs w:val="24"/>
        </w:rPr>
        <w:pPrChange w:id="80" w:author="COMU" w:date="2024-09-13T13:59:00Z">
          <w:pPr>
            <w:spacing w:before="89"/>
            <w:ind w:left="3583" w:right="3577"/>
            <w:jc w:val="center"/>
          </w:pPr>
        </w:pPrChange>
      </w:pPr>
    </w:p>
    <w:p w14:paraId="360FD35C" w14:textId="182C40BF" w:rsidR="000E405A" w:rsidRDefault="000E405A">
      <w:pPr>
        <w:spacing w:before="89"/>
        <w:ind w:left="3583" w:right="3577" w:firstLine="567"/>
        <w:jc w:val="center"/>
        <w:rPr>
          <w:b/>
          <w:sz w:val="24"/>
          <w:szCs w:val="24"/>
        </w:rPr>
        <w:pPrChange w:id="81" w:author="COMU" w:date="2024-09-13T13:59:00Z">
          <w:pPr>
            <w:spacing w:before="89"/>
            <w:ind w:left="3583" w:right="3577"/>
            <w:jc w:val="center"/>
          </w:pPr>
        </w:pPrChange>
      </w:pPr>
    </w:p>
    <w:p w14:paraId="74BCAE6F" w14:textId="057CCA5E" w:rsidR="000E405A" w:rsidRDefault="000E405A">
      <w:pPr>
        <w:spacing w:before="89"/>
        <w:ind w:left="3583" w:right="3577" w:firstLine="567"/>
        <w:jc w:val="center"/>
        <w:rPr>
          <w:b/>
          <w:sz w:val="24"/>
          <w:szCs w:val="24"/>
        </w:rPr>
        <w:pPrChange w:id="82" w:author="COMU" w:date="2024-09-13T13:59:00Z">
          <w:pPr>
            <w:spacing w:before="89"/>
            <w:ind w:left="3583" w:right="3577"/>
            <w:jc w:val="center"/>
          </w:pPr>
        </w:pPrChange>
      </w:pPr>
    </w:p>
    <w:p w14:paraId="1F6C3D4F" w14:textId="1678CC47" w:rsidR="000E405A" w:rsidRDefault="000E405A">
      <w:pPr>
        <w:spacing w:before="89"/>
        <w:ind w:left="3583" w:right="3577" w:firstLine="567"/>
        <w:jc w:val="center"/>
        <w:rPr>
          <w:b/>
          <w:sz w:val="24"/>
          <w:szCs w:val="24"/>
        </w:rPr>
        <w:pPrChange w:id="83" w:author="COMU" w:date="2024-09-13T13:59:00Z">
          <w:pPr>
            <w:spacing w:before="89"/>
            <w:ind w:left="3583" w:right="3577"/>
            <w:jc w:val="center"/>
          </w:pPr>
        </w:pPrChange>
      </w:pPr>
    </w:p>
    <w:p w14:paraId="33418BB2" w14:textId="74990593" w:rsidR="000E405A" w:rsidRDefault="000E405A">
      <w:pPr>
        <w:spacing w:before="89"/>
        <w:ind w:left="3583" w:right="3577" w:firstLine="567"/>
        <w:jc w:val="center"/>
        <w:rPr>
          <w:b/>
          <w:sz w:val="24"/>
          <w:szCs w:val="24"/>
        </w:rPr>
        <w:pPrChange w:id="84" w:author="COMU" w:date="2024-09-13T13:59:00Z">
          <w:pPr>
            <w:spacing w:before="89"/>
            <w:ind w:left="3583" w:right="3577"/>
            <w:jc w:val="center"/>
          </w:pPr>
        </w:pPrChange>
      </w:pPr>
    </w:p>
    <w:p w14:paraId="2D77D768" w14:textId="698F861F" w:rsidR="000E405A" w:rsidRDefault="000E405A">
      <w:pPr>
        <w:spacing w:before="89"/>
        <w:ind w:left="3583" w:right="3577" w:firstLine="567"/>
        <w:jc w:val="center"/>
        <w:rPr>
          <w:b/>
          <w:sz w:val="24"/>
          <w:szCs w:val="24"/>
        </w:rPr>
        <w:pPrChange w:id="85" w:author="COMU" w:date="2024-09-13T13:59:00Z">
          <w:pPr>
            <w:spacing w:before="89"/>
            <w:ind w:left="3583" w:right="3577"/>
            <w:jc w:val="center"/>
          </w:pPr>
        </w:pPrChange>
      </w:pPr>
    </w:p>
    <w:p w14:paraId="42194F31" w14:textId="5FFFF546" w:rsidR="000E405A" w:rsidRDefault="000E405A">
      <w:pPr>
        <w:spacing w:before="89"/>
        <w:ind w:left="3583" w:right="3577" w:firstLine="567"/>
        <w:jc w:val="center"/>
        <w:rPr>
          <w:b/>
          <w:sz w:val="24"/>
          <w:szCs w:val="24"/>
        </w:rPr>
        <w:pPrChange w:id="86" w:author="COMU" w:date="2024-09-13T13:59:00Z">
          <w:pPr>
            <w:spacing w:before="89"/>
            <w:ind w:left="3583" w:right="3577"/>
            <w:jc w:val="center"/>
          </w:pPr>
        </w:pPrChange>
      </w:pPr>
    </w:p>
    <w:p w14:paraId="79715C89" w14:textId="5E01B409" w:rsidR="000E405A" w:rsidDel="006C0107" w:rsidRDefault="000E405A">
      <w:pPr>
        <w:spacing w:before="89"/>
        <w:ind w:left="3583" w:right="3577" w:firstLine="567"/>
        <w:jc w:val="center"/>
        <w:rPr>
          <w:del w:id="87" w:author="COMU" w:date="2025-03-28T15:21:00Z"/>
          <w:b/>
          <w:sz w:val="24"/>
          <w:szCs w:val="24"/>
        </w:rPr>
        <w:pPrChange w:id="88" w:author="COMU" w:date="2024-09-13T13:59:00Z">
          <w:pPr>
            <w:spacing w:before="89"/>
            <w:ind w:left="3583" w:right="3577"/>
            <w:jc w:val="center"/>
          </w:pPr>
        </w:pPrChange>
      </w:pPr>
    </w:p>
    <w:p w14:paraId="20265FE5" w14:textId="53954A4E" w:rsidR="000E405A" w:rsidDel="003F7744" w:rsidRDefault="000E405A">
      <w:pPr>
        <w:spacing w:before="89"/>
        <w:ind w:left="3583" w:right="3577" w:firstLine="567"/>
        <w:jc w:val="center"/>
        <w:rPr>
          <w:del w:id="89" w:author="COMU" w:date="2025-03-28T15:13:00Z"/>
          <w:b/>
          <w:sz w:val="24"/>
          <w:szCs w:val="24"/>
        </w:rPr>
        <w:pPrChange w:id="90" w:author="COMU" w:date="2024-09-13T13:59:00Z">
          <w:pPr>
            <w:spacing w:before="89"/>
            <w:ind w:left="3583" w:right="3577"/>
            <w:jc w:val="center"/>
          </w:pPr>
        </w:pPrChange>
      </w:pPr>
    </w:p>
    <w:p w14:paraId="6B977FF3" w14:textId="77777777" w:rsidR="000E405A" w:rsidRPr="007F497C" w:rsidRDefault="000E405A">
      <w:pPr>
        <w:spacing w:before="89"/>
        <w:ind w:left="3583" w:right="3577" w:firstLine="567"/>
        <w:jc w:val="center"/>
        <w:rPr>
          <w:b/>
          <w:sz w:val="24"/>
          <w:szCs w:val="24"/>
        </w:rPr>
        <w:pPrChange w:id="91" w:author="COMU" w:date="2024-09-13T13:59:00Z">
          <w:pPr>
            <w:spacing w:before="89"/>
            <w:ind w:left="3583" w:right="3577"/>
            <w:jc w:val="center"/>
          </w:pPr>
        </w:pPrChange>
      </w:pPr>
    </w:p>
    <w:p w14:paraId="00555396" w14:textId="77777777" w:rsidR="00527CBA" w:rsidRPr="007F497C" w:rsidRDefault="00527CBA">
      <w:pPr>
        <w:spacing w:line="360" w:lineRule="auto"/>
        <w:ind w:firstLine="567"/>
        <w:jc w:val="both"/>
        <w:rPr>
          <w:b/>
          <w:sz w:val="24"/>
          <w:szCs w:val="24"/>
        </w:rPr>
        <w:pPrChange w:id="92" w:author="COMU" w:date="2024-09-13T13:59:00Z">
          <w:pPr>
            <w:spacing w:line="360" w:lineRule="auto"/>
            <w:jc w:val="both"/>
          </w:pPr>
        </w:pPrChange>
      </w:pPr>
      <w:r w:rsidRPr="007F497C">
        <w:rPr>
          <w:b/>
          <w:sz w:val="24"/>
          <w:szCs w:val="24"/>
        </w:rPr>
        <w:lastRenderedPageBreak/>
        <w:t>1-GENEL BİLGİLER</w:t>
      </w:r>
    </w:p>
    <w:p w14:paraId="64745E42" w14:textId="77777777" w:rsidR="00527CBA" w:rsidRPr="007F497C" w:rsidRDefault="00527CBA">
      <w:pPr>
        <w:pStyle w:val="GvdeMetni"/>
        <w:spacing w:line="360" w:lineRule="auto"/>
        <w:ind w:firstLine="567"/>
        <w:jc w:val="both"/>
        <w:rPr>
          <w:b/>
        </w:rPr>
        <w:pPrChange w:id="93" w:author="COMU" w:date="2024-09-13T13:59:00Z">
          <w:pPr>
            <w:pStyle w:val="GvdeMetni"/>
            <w:spacing w:line="360" w:lineRule="auto"/>
            <w:jc w:val="both"/>
          </w:pPr>
        </w:pPrChange>
      </w:pPr>
    </w:p>
    <w:p w14:paraId="3F09B46C" w14:textId="77777777" w:rsidR="00527CBA" w:rsidRPr="007F497C" w:rsidRDefault="00527CBA">
      <w:pPr>
        <w:pStyle w:val="Balk2"/>
        <w:numPr>
          <w:ilvl w:val="1"/>
          <w:numId w:val="9"/>
        </w:numPr>
        <w:spacing w:line="360" w:lineRule="auto"/>
        <w:ind w:left="0" w:firstLine="567"/>
        <w:jc w:val="both"/>
        <w:pPrChange w:id="94" w:author="COMU" w:date="2024-09-13T13:59:00Z">
          <w:pPr>
            <w:pStyle w:val="Balk2"/>
            <w:numPr>
              <w:ilvl w:val="1"/>
              <w:numId w:val="9"/>
            </w:numPr>
            <w:spacing w:line="360" w:lineRule="auto"/>
            <w:ind w:left="0" w:hanging="405"/>
            <w:jc w:val="both"/>
          </w:pPr>
        </w:pPrChange>
      </w:pPr>
      <w:bookmarkStart w:id="95" w:name="_Toc64054318"/>
      <w:r w:rsidRPr="007F497C">
        <w:t>ÇOMÜ Tarihsel Gelişimi</w:t>
      </w:r>
      <w:bookmarkEnd w:id="95"/>
    </w:p>
    <w:p w14:paraId="725B64C1" w14:textId="77777777" w:rsidR="005D0017" w:rsidRPr="007F497C" w:rsidRDefault="005D0017">
      <w:pPr>
        <w:pStyle w:val="Balk2"/>
        <w:spacing w:line="360" w:lineRule="auto"/>
        <w:ind w:left="0" w:firstLine="567"/>
        <w:jc w:val="both"/>
        <w:pPrChange w:id="96" w:author="COMU" w:date="2024-09-13T13:59:00Z">
          <w:pPr>
            <w:pStyle w:val="Balk2"/>
            <w:spacing w:line="360" w:lineRule="auto"/>
            <w:ind w:left="0"/>
            <w:jc w:val="both"/>
          </w:pPr>
        </w:pPrChange>
      </w:pPr>
    </w:p>
    <w:p w14:paraId="373531EE" w14:textId="77777777" w:rsidR="00527CBA" w:rsidRDefault="00527CBA">
      <w:pPr>
        <w:pStyle w:val="GvdeMetni"/>
        <w:spacing w:line="360" w:lineRule="auto"/>
        <w:ind w:firstLine="567"/>
        <w:jc w:val="both"/>
        <w:pPrChange w:id="97" w:author="COMU" w:date="2024-09-13T13:59:00Z">
          <w:pPr>
            <w:pStyle w:val="GvdeMetni"/>
            <w:spacing w:line="360" w:lineRule="auto"/>
            <w:jc w:val="both"/>
          </w:pPr>
        </w:pPrChange>
      </w:pPr>
      <w:r w:rsidRPr="007F497C">
        <w:t>3 Temmuz 1992 tarihinde, 3837 sayılı Kanunla kurulan Çanakkale Onsekiz Mart Üniversitesi, 1992-1993 Eğitim-Öğretim yılında Trakya Üniversitesi'nden devredilen Çanakkale Eğitim Fakültesi, Çanakkale Meslek Yüksekokulu ve Biga Meslek Yüksekokulu ile eğitim-öğretim hayatına başlamıştır.</w:t>
      </w:r>
    </w:p>
    <w:p w14:paraId="164704FA" w14:textId="77777777" w:rsidR="002C5672" w:rsidRPr="007F497C" w:rsidRDefault="002C5672">
      <w:pPr>
        <w:pStyle w:val="GvdeMetni"/>
        <w:spacing w:line="360" w:lineRule="auto"/>
        <w:ind w:firstLine="567"/>
        <w:jc w:val="both"/>
        <w:pPrChange w:id="98" w:author="COMU" w:date="2024-09-13T13:59:00Z">
          <w:pPr>
            <w:pStyle w:val="GvdeMetni"/>
            <w:spacing w:line="360" w:lineRule="auto"/>
            <w:jc w:val="both"/>
          </w:pPr>
        </w:pPrChange>
      </w:pPr>
    </w:p>
    <w:tbl>
      <w:tblPr>
        <w:tblpPr w:leftFromText="141" w:rightFromText="141" w:vertAnchor="text" w:tblpX="137" w:tblpY="1"/>
        <w:tblOverlap w:val="neve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Change w:id="99" w:author="COMU" w:date="2025-04-09T15:28:00Z">
          <w:tblPr>
            <w:tblpPr w:leftFromText="141" w:rightFromText="141" w:vertAnchor="text" w:tblpX="137" w:tblpY="1"/>
            <w:tblOverlap w:val="never"/>
            <w:tblW w:w="46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PrChange>
      </w:tblPr>
      <w:tblGrid>
        <w:gridCol w:w="3119"/>
        <w:gridCol w:w="6514"/>
        <w:tblGridChange w:id="100">
          <w:tblGrid>
            <w:gridCol w:w="3119"/>
            <w:gridCol w:w="5912"/>
          </w:tblGrid>
        </w:tblGridChange>
      </w:tblGrid>
      <w:tr w:rsidR="00916262" w:rsidRPr="00C1139C" w14:paraId="677B94EC" w14:textId="77777777" w:rsidTr="00916262">
        <w:trPr>
          <w:trHeight w:hRule="exact" w:val="703"/>
          <w:ins w:id="101" w:author="COMU" w:date="2025-04-09T15:28:00Z"/>
          <w:trPrChange w:id="102" w:author="COMU" w:date="2025-04-09T15:28:00Z">
            <w:trPr>
              <w:trHeight w:hRule="exact" w:val="703"/>
            </w:trPr>
          </w:trPrChange>
        </w:trPr>
        <w:tc>
          <w:tcPr>
            <w:tcW w:w="1619" w:type="pct"/>
            <w:shd w:val="clear" w:color="auto" w:fill="auto"/>
            <w:tcPrChange w:id="103" w:author="COMU" w:date="2025-04-09T15:28:00Z">
              <w:tcPr>
                <w:tcW w:w="1727" w:type="pct"/>
                <w:shd w:val="clear" w:color="auto" w:fill="auto"/>
              </w:tcPr>
            </w:tcPrChange>
          </w:tcPr>
          <w:p w14:paraId="0B1F43CD" w14:textId="77777777" w:rsidR="00916262" w:rsidRPr="00C1139C" w:rsidRDefault="00916262" w:rsidP="00916262">
            <w:pPr>
              <w:tabs>
                <w:tab w:val="left" w:pos="1703"/>
              </w:tabs>
              <w:rPr>
                <w:ins w:id="104" w:author="COMU" w:date="2025-04-09T15:28:00Z"/>
                <w:b/>
                <w:bCs/>
                <w:sz w:val="24"/>
                <w:szCs w:val="24"/>
                <w:lang w:bidi="tr-TR"/>
              </w:rPr>
            </w:pPr>
            <w:ins w:id="105" w:author="COMU" w:date="2025-04-09T15:28:00Z">
              <w:r w:rsidRPr="00C1139C">
                <w:rPr>
                  <w:sz w:val="24"/>
                  <w:szCs w:val="24"/>
                  <w:lang w:bidi="tr-TR"/>
                </w:rPr>
                <w:t>1993-1994 Eğitim-Öğretim yılında</w:t>
              </w:r>
            </w:ins>
          </w:p>
          <w:p w14:paraId="4978CDBD" w14:textId="77777777" w:rsidR="00916262" w:rsidRPr="00C1139C" w:rsidRDefault="00916262" w:rsidP="00916262">
            <w:pPr>
              <w:rPr>
                <w:ins w:id="106" w:author="COMU" w:date="2025-04-09T15:28:00Z"/>
                <w:sz w:val="24"/>
                <w:szCs w:val="24"/>
                <w:lang w:bidi="tr-TR"/>
              </w:rPr>
            </w:pPr>
          </w:p>
        </w:tc>
        <w:tc>
          <w:tcPr>
            <w:tcW w:w="3381" w:type="pct"/>
            <w:shd w:val="clear" w:color="auto" w:fill="auto"/>
            <w:vAlign w:val="bottom"/>
            <w:tcPrChange w:id="107" w:author="COMU" w:date="2025-04-09T15:28:00Z">
              <w:tcPr>
                <w:tcW w:w="3273" w:type="pct"/>
                <w:shd w:val="clear" w:color="auto" w:fill="auto"/>
                <w:vAlign w:val="bottom"/>
              </w:tcPr>
            </w:tcPrChange>
          </w:tcPr>
          <w:p w14:paraId="3A79A354" w14:textId="77777777" w:rsidR="00916262" w:rsidRPr="00C1139C" w:rsidRDefault="00916262" w:rsidP="00916262">
            <w:pPr>
              <w:tabs>
                <w:tab w:val="left" w:pos="1703"/>
              </w:tabs>
              <w:rPr>
                <w:ins w:id="108" w:author="COMU" w:date="2025-04-09T15:28:00Z"/>
                <w:b/>
                <w:bCs/>
                <w:sz w:val="24"/>
                <w:szCs w:val="24"/>
                <w:lang w:bidi="tr-TR"/>
              </w:rPr>
            </w:pPr>
            <w:ins w:id="109" w:author="COMU" w:date="2025-04-09T15:28:00Z">
              <w:r w:rsidRPr="00C1139C">
                <w:rPr>
                  <w:sz w:val="24"/>
                  <w:szCs w:val="24"/>
                  <w:lang w:bidi="tr-TR"/>
                </w:rPr>
                <w:t>Fen Edebiyat Fakültesi, Turizm İşletmeciliği ve Otelcilik Yüksekokulu ve Sağlık Hizmetleri Meslek Yüksekokulu</w:t>
              </w:r>
            </w:ins>
          </w:p>
        </w:tc>
      </w:tr>
      <w:tr w:rsidR="00916262" w:rsidRPr="00C1139C" w14:paraId="1EEE9838" w14:textId="77777777" w:rsidTr="00916262">
        <w:trPr>
          <w:trHeight w:hRule="exact" w:val="876"/>
          <w:ins w:id="110" w:author="COMU" w:date="2025-04-09T15:28:00Z"/>
          <w:trPrChange w:id="111" w:author="COMU" w:date="2025-04-09T15:29:00Z">
            <w:trPr>
              <w:trHeight w:hRule="exact" w:val="1115"/>
            </w:trPr>
          </w:trPrChange>
        </w:trPr>
        <w:tc>
          <w:tcPr>
            <w:tcW w:w="1619" w:type="pct"/>
            <w:shd w:val="clear" w:color="auto" w:fill="auto"/>
            <w:tcPrChange w:id="112" w:author="COMU" w:date="2025-04-09T15:29:00Z">
              <w:tcPr>
                <w:tcW w:w="1727" w:type="pct"/>
                <w:shd w:val="clear" w:color="auto" w:fill="auto"/>
              </w:tcPr>
            </w:tcPrChange>
          </w:tcPr>
          <w:p w14:paraId="0B0CFF8C" w14:textId="77777777" w:rsidR="00916262" w:rsidRPr="00C1139C" w:rsidRDefault="00916262" w:rsidP="00916262">
            <w:pPr>
              <w:tabs>
                <w:tab w:val="left" w:pos="1703"/>
              </w:tabs>
              <w:rPr>
                <w:ins w:id="113" w:author="COMU" w:date="2025-04-09T15:28:00Z"/>
                <w:b/>
                <w:bCs/>
                <w:sz w:val="24"/>
                <w:szCs w:val="24"/>
                <w:lang w:bidi="tr-TR"/>
              </w:rPr>
            </w:pPr>
            <w:ins w:id="114" w:author="COMU" w:date="2025-04-09T15:28:00Z">
              <w:r w:rsidRPr="00C1139C">
                <w:rPr>
                  <w:sz w:val="24"/>
                  <w:szCs w:val="24"/>
                  <w:lang w:bidi="tr-TR"/>
                </w:rPr>
                <w:t>1994-1995 Eğitim-Öğretim yılında</w:t>
              </w:r>
            </w:ins>
          </w:p>
        </w:tc>
        <w:tc>
          <w:tcPr>
            <w:tcW w:w="3381" w:type="pct"/>
            <w:shd w:val="clear" w:color="auto" w:fill="auto"/>
            <w:vAlign w:val="bottom"/>
            <w:tcPrChange w:id="115" w:author="COMU" w:date="2025-04-09T15:29:00Z">
              <w:tcPr>
                <w:tcW w:w="3273" w:type="pct"/>
                <w:shd w:val="clear" w:color="auto" w:fill="auto"/>
                <w:vAlign w:val="bottom"/>
              </w:tcPr>
            </w:tcPrChange>
          </w:tcPr>
          <w:p w14:paraId="0CB46139" w14:textId="77777777" w:rsidR="00916262" w:rsidRPr="00C1139C" w:rsidRDefault="00916262" w:rsidP="00916262">
            <w:pPr>
              <w:tabs>
                <w:tab w:val="left" w:pos="1703"/>
              </w:tabs>
              <w:rPr>
                <w:ins w:id="116" w:author="COMU" w:date="2025-04-09T15:28:00Z"/>
                <w:b/>
                <w:bCs/>
                <w:sz w:val="24"/>
                <w:szCs w:val="24"/>
                <w:lang w:bidi="tr-TR"/>
              </w:rPr>
            </w:pPr>
            <w:ins w:id="117" w:author="COMU" w:date="2025-04-09T15:28:00Z">
              <w:r w:rsidRPr="00C1139C">
                <w:rPr>
                  <w:sz w:val="24"/>
                  <w:szCs w:val="24"/>
                  <w:lang w:bidi="tr-TR"/>
                </w:rPr>
                <w:t>Biga İktisadi ve İdari Bilimler Fakültesi</w:t>
              </w:r>
            </w:ins>
          </w:p>
          <w:p w14:paraId="7F02867E" w14:textId="77777777" w:rsidR="00916262" w:rsidRPr="00C1139C" w:rsidRDefault="00916262" w:rsidP="00916262">
            <w:pPr>
              <w:tabs>
                <w:tab w:val="left" w:pos="1703"/>
              </w:tabs>
              <w:rPr>
                <w:ins w:id="118" w:author="COMU" w:date="2025-04-09T15:28:00Z"/>
                <w:b/>
                <w:bCs/>
                <w:sz w:val="24"/>
                <w:szCs w:val="24"/>
                <w:lang w:bidi="tr-TR"/>
              </w:rPr>
            </w:pPr>
            <w:ins w:id="119" w:author="COMU" w:date="2025-04-09T15:28:00Z">
              <w:r w:rsidRPr="00C1139C">
                <w:rPr>
                  <w:sz w:val="24"/>
                  <w:szCs w:val="24"/>
                  <w:lang w:bidi="tr-TR"/>
                </w:rPr>
                <w:t>Ayvacık, Bayramiç, Çan, Ezine, Gelibolu ve Yenice Meslek Yüksekokulları, Fen Bilimleri ve Sosyal Bilimler Enstitüsü</w:t>
              </w:r>
            </w:ins>
          </w:p>
        </w:tc>
      </w:tr>
      <w:tr w:rsidR="00916262" w:rsidRPr="00C1139C" w14:paraId="0D703BAE" w14:textId="77777777" w:rsidTr="00916262">
        <w:trPr>
          <w:trHeight w:hRule="exact" w:val="705"/>
          <w:ins w:id="120" w:author="COMU" w:date="2025-04-09T15:28:00Z"/>
          <w:trPrChange w:id="121" w:author="COMU" w:date="2025-04-09T15:29:00Z">
            <w:trPr>
              <w:trHeight w:hRule="exact" w:val="856"/>
            </w:trPr>
          </w:trPrChange>
        </w:trPr>
        <w:tc>
          <w:tcPr>
            <w:tcW w:w="1619" w:type="pct"/>
            <w:shd w:val="clear" w:color="auto" w:fill="auto"/>
            <w:tcPrChange w:id="122" w:author="COMU" w:date="2025-04-09T15:29:00Z">
              <w:tcPr>
                <w:tcW w:w="1727" w:type="pct"/>
                <w:shd w:val="clear" w:color="auto" w:fill="auto"/>
              </w:tcPr>
            </w:tcPrChange>
          </w:tcPr>
          <w:p w14:paraId="42526D57" w14:textId="77777777" w:rsidR="00916262" w:rsidRPr="00C1139C" w:rsidRDefault="00916262" w:rsidP="00916262">
            <w:pPr>
              <w:tabs>
                <w:tab w:val="left" w:pos="1703"/>
              </w:tabs>
              <w:rPr>
                <w:ins w:id="123" w:author="COMU" w:date="2025-04-09T15:28:00Z"/>
                <w:b/>
                <w:bCs/>
                <w:sz w:val="24"/>
                <w:szCs w:val="24"/>
                <w:lang w:bidi="tr-TR"/>
              </w:rPr>
            </w:pPr>
            <w:ins w:id="124" w:author="COMU" w:date="2025-04-09T15:28:00Z">
              <w:r w:rsidRPr="00C1139C">
                <w:rPr>
                  <w:sz w:val="24"/>
                  <w:szCs w:val="24"/>
                  <w:lang w:bidi="tr-TR"/>
                </w:rPr>
                <w:t>1995-1996 Eğitim-Öğretim yılında</w:t>
              </w:r>
            </w:ins>
          </w:p>
        </w:tc>
        <w:tc>
          <w:tcPr>
            <w:tcW w:w="3381" w:type="pct"/>
            <w:shd w:val="clear" w:color="auto" w:fill="auto"/>
            <w:tcPrChange w:id="125" w:author="COMU" w:date="2025-04-09T15:29:00Z">
              <w:tcPr>
                <w:tcW w:w="3273" w:type="pct"/>
                <w:shd w:val="clear" w:color="auto" w:fill="auto"/>
              </w:tcPr>
            </w:tcPrChange>
          </w:tcPr>
          <w:p w14:paraId="6F398A01" w14:textId="77777777" w:rsidR="00916262" w:rsidRPr="00C1139C" w:rsidRDefault="00916262" w:rsidP="00916262">
            <w:pPr>
              <w:tabs>
                <w:tab w:val="left" w:pos="1703"/>
              </w:tabs>
              <w:rPr>
                <w:ins w:id="126" w:author="COMU" w:date="2025-04-09T15:28:00Z"/>
                <w:b/>
                <w:bCs/>
                <w:sz w:val="24"/>
                <w:szCs w:val="24"/>
                <w:lang w:bidi="tr-TR"/>
              </w:rPr>
            </w:pPr>
            <w:ins w:id="127" w:author="COMU" w:date="2025-04-09T15:28:00Z">
              <w:r w:rsidRPr="00C1139C">
                <w:rPr>
                  <w:sz w:val="24"/>
                  <w:szCs w:val="24"/>
                  <w:lang w:bidi="tr-TR"/>
                </w:rPr>
                <w:t>Ziraat Fakültesi, Su Ürünleri Fakültesi, İlahiyat Fakültesi ve Mühendislik-Mimarlık Fakültesi</w:t>
              </w:r>
            </w:ins>
          </w:p>
        </w:tc>
      </w:tr>
      <w:tr w:rsidR="00916262" w:rsidRPr="00C1139C" w14:paraId="24937573" w14:textId="77777777" w:rsidTr="00916262">
        <w:trPr>
          <w:trHeight w:hRule="exact" w:val="573"/>
          <w:ins w:id="128" w:author="COMU" w:date="2025-04-09T15:28:00Z"/>
          <w:trPrChange w:id="129" w:author="COMU" w:date="2025-04-09T15:30:00Z">
            <w:trPr>
              <w:trHeight w:hRule="exact" w:val="602"/>
            </w:trPr>
          </w:trPrChange>
        </w:trPr>
        <w:tc>
          <w:tcPr>
            <w:tcW w:w="1619" w:type="pct"/>
            <w:shd w:val="clear" w:color="auto" w:fill="auto"/>
            <w:tcPrChange w:id="130" w:author="COMU" w:date="2025-04-09T15:30:00Z">
              <w:tcPr>
                <w:tcW w:w="1727" w:type="pct"/>
                <w:shd w:val="clear" w:color="auto" w:fill="auto"/>
              </w:tcPr>
            </w:tcPrChange>
          </w:tcPr>
          <w:p w14:paraId="25AE4AAB" w14:textId="77777777" w:rsidR="00916262" w:rsidRPr="00C1139C" w:rsidRDefault="00916262" w:rsidP="00916262">
            <w:pPr>
              <w:tabs>
                <w:tab w:val="left" w:pos="1703"/>
              </w:tabs>
              <w:rPr>
                <w:ins w:id="131" w:author="COMU" w:date="2025-04-09T15:28:00Z"/>
                <w:b/>
                <w:bCs/>
                <w:sz w:val="24"/>
                <w:szCs w:val="24"/>
                <w:lang w:bidi="tr-TR"/>
              </w:rPr>
            </w:pPr>
            <w:ins w:id="132" w:author="COMU" w:date="2025-04-09T15:28:00Z">
              <w:r w:rsidRPr="00C1139C">
                <w:rPr>
                  <w:sz w:val="24"/>
                  <w:szCs w:val="24"/>
                  <w:lang w:bidi="tr-TR"/>
                </w:rPr>
                <w:t>1996-1997 Eğitim-Öğretim yılında</w:t>
              </w:r>
            </w:ins>
          </w:p>
        </w:tc>
        <w:tc>
          <w:tcPr>
            <w:tcW w:w="3381" w:type="pct"/>
            <w:shd w:val="clear" w:color="auto" w:fill="auto"/>
            <w:tcPrChange w:id="133" w:author="COMU" w:date="2025-04-09T15:30:00Z">
              <w:tcPr>
                <w:tcW w:w="3273" w:type="pct"/>
                <w:shd w:val="clear" w:color="auto" w:fill="auto"/>
              </w:tcPr>
            </w:tcPrChange>
          </w:tcPr>
          <w:p w14:paraId="2A734E66" w14:textId="77777777" w:rsidR="00916262" w:rsidRPr="00C1139C" w:rsidRDefault="00916262" w:rsidP="00916262">
            <w:pPr>
              <w:tabs>
                <w:tab w:val="left" w:pos="1703"/>
              </w:tabs>
              <w:rPr>
                <w:ins w:id="134" w:author="COMU" w:date="2025-04-09T15:28:00Z"/>
                <w:b/>
                <w:bCs/>
                <w:sz w:val="24"/>
                <w:szCs w:val="24"/>
                <w:lang w:bidi="tr-TR"/>
              </w:rPr>
            </w:pPr>
            <w:ins w:id="135" w:author="COMU" w:date="2025-04-09T15:28:00Z">
              <w:r w:rsidRPr="00C1139C">
                <w:rPr>
                  <w:sz w:val="24"/>
                  <w:szCs w:val="24"/>
                  <w:lang w:bidi="tr-TR"/>
                </w:rPr>
                <w:t>Güzel Sanatlar Fakültesi, Sağlık Yüksekokulu</w:t>
              </w:r>
            </w:ins>
          </w:p>
        </w:tc>
      </w:tr>
      <w:tr w:rsidR="00916262" w:rsidRPr="00C1139C" w14:paraId="0C8A16C0" w14:textId="77777777" w:rsidTr="00916262">
        <w:trPr>
          <w:trHeight w:hRule="exact" w:val="602"/>
          <w:ins w:id="136" w:author="COMU" w:date="2025-04-09T15:28:00Z"/>
          <w:trPrChange w:id="137" w:author="COMU" w:date="2025-04-09T15:28:00Z">
            <w:trPr>
              <w:trHeight w:hRule="exact" w:val="602"/>
            </w:trPr>
          </w:trPrChange>
        </w:trPr>
        <w:tc>
          <w:tcPr>
            <w:tcW w:w="1619" w:type="pct"/>
            <w:shd w:val="clear" w:color="auto" w:fill="auto"/>
            <w:tcPrChange w:id="138" w:author="COMU" w:date="2025-04-09T15:28:00Z">
              <w:tcPr>
                <w:tcW w:w="1727" w:type="pct"/>
                <w:shd w:val="clear" w:color="auto" w:fill="auto"/>
              </w:tcPr>
            </w:tcPrChange>
          </w:tcPr>
          <w:p w14:paraId="480D80D0" w14:textId="77777777" w:rsidR="00916262" w:rsidRPr="00C1139C" w:rsidRDefault="00916262" w:rsidP="00916262">
            <w:pPr>
              <w:tabs>
                <w:tab w:val="left" w:pos="1703"/>
              </w:tabs>
              <w:rPr>
                <w:ins w:id="139" w:author="COMU" w:date="2025-04-09T15:28:00Z"/>
                <w:b/>
                <w:bCs/>
                <w:sz w:val="24"/>
                <w:szCs w:val="24"/>
                <w:lang w:bidi="tr-TR"/>
              </w:rPr>
            </w:pPr>
            <w:ins w:id="140" w:author="COMU" w:date="2025-04-09T15:28:00Z">
              <w:r w:rsidRPr="00C1139C">
                <w:rPr>
                  <w:sz w:val="24"/>
                  <w:szCs w:val="24"/>
                  <w:lang w:bidi="tr-TR"/>
                </w:rPr>
                <w:t>1998-1999 Eğitim Öğretim yılında</w:t>
              </w:r>
            </w:ins>
          </w:p>
        </w:tc>
        <w:tc>
          <w:tcPr>
            <w:tcW w:w="3381" w:type="pct"/>
            <w:shd w:val="clear" w:color="auto" w:fill="auto"/>
            <w:vAlign w:val="bottom"/>
            <w:tcPrChange w:id="141" w:author="COMU" w:date="2025-04-09T15:28:00Z">
              <w:tcPr>
                <w:tcW w:w="3273" w:type="pct"/>
                <w:shd w:val="clear" w:color="auto" w:fill="auto"/>
                <w:vAlign w:val="bottom"/>
              </w:tcPr>
            </w:tcPrChange>
          </w:tcPr>
          <w:p w14:paraId="491382B4" w14:textId="77777777" w:rsidR="00916262" w:rsidRPr="00C1139C" w:rsidRDefault="00916262" w:rsidP="00916262">
            <w:pPr>
              <w:tabs>
                <w:tab w:val="left" w:pos="1703"/>
              </w:tabs>
              <w:rPr>
                <w:ins w:id="142" w:author="COMU" w:date="2025-04-09T15:28:00Z"/>
                <w:b/>
                <w:bCs/>
                <w:sz w:val="24"/>
                <w:szCs w:val="24"/>
                <w:lang w:bidi="tr-TR"/>
              </w:rPr>
            </w:pPr>
            <w:ins w:id="143" w:author="COMU" w:date="2025-04-09T15:28:00Z">
              <w:r w:rsidRPr="00C1139C">
                <w:rPr>
                  <w:sz w:val="24"/>
                  <w:szCs w:val="24"/>
                  <w:lang w:bidi="tr-TR"/>
                </w:rPr>
                <w:t>Gökçeada Meslek Yüksekokulu, Beden Eğitimi ve Spor Yüksekokulu</w:t>
              </w:r>
            </w:ins>
          </w:p>
        </w:tc>
      </w:tr>
      <w:tr w:rsidR="00916262" w:rsidRPr="00C1139C" w14:paraId="3DB25F81" w14:textId="77777777" w:rsidTr="00916262">
        <w:trPr>
          <w:trHeight w:hRule="exact" w:val="607"/>
          <w:ins w:id="144" w:author="COMU" w:date="2025-04-09T15:28:00Z"/>
          <w:trPrChange w:id="145" w:author="COMU" w:date="2025-04-09T15:28:00Z">
            <w:trPr>
              <w:trHeight w:hRule="exact" w:val="607"/>
            </w:trPr>
          </w:trPrChange>
        </w:trPr>
        <w:tc>
          <w:tcPr>
            <w:tcW w:w="1619" w:type="pct"/>
            <w:shd w:val="clear" w:color="auto" w:fill="auto"/>
            <w:tcPrChange w:id="146" w:author="COMU" w:date="2025-04-09T15:28:00Z">
              <w:tcPr>
                <w:tcW w:w="1727" w:type="pct"/>
                <w:shd w:val="clear" w:color="auto" w:fill="auto"/>
              </w:tcPr>
            </w:tcPrChange>
          </w:tcPr>
          <w:p w14:paraId="289771AF" w14:textId="77777777" w:rsidR="00916262" w:rsidRPr="00C1139C" w:rsidRDefault="00916262" w:rsidP="00916262">
            <w:pPr>
              <w:tabs>
                <w:tab w:val="left" w:pos="1703"/>
              </w:tabs>
              <w:rPr>
                <w:ins w:id="147" w:author="COMU" w:date="2025-04-09T15:28:00Z"/>
                <w:b/>
                <w:bCs/>
                <w:sz w:val="24"/>
                <w:szCs w:val="24"/>
                <w:lang w:bidi="tr-TR"/>
              </w:rPr>
            </w:pPr>
            <w:ins w:id="148" w:author="COMU" w:date="2025-04-09T15:28:00Z">
              <w:r w:rsidRPr="00C1139C">
                <w:rPr>
                  <w:sz w:val="24"/>
                  <w:szCs w:val="24"/>
                  <w:lang w:bidi="tr-TR"/>
                </w:rPr>
                <w:t>2000-2001 Eğitim Öğretim yılında</w:t>
              </w:r>
            </w:ins>
          </w:p>
        </w:tc>
        <w:tc>
          <w:tcPr>
            <w:tcW w:w="3381" w:type="pct"/>
            <w:shd w:val="clear" w:color="auto" w:fill="auto"/>
            <w:vAlign w:val="bottom"/>
            <w:tcPrChange w:id="149" w:author="COMU" w:date="2025-04-09T15:28:00Z">
              <w:tcPr>
                <w:tcW w:w="3273" w:type="pct"/>
                <w:shd w:val="clear" w:color="auto" w:fill="auto"/>
                <w:vAlign w:val="bottom"/>
              </w:tcPr>
            </w:tcPrChange>
          </w:tcPr>
          <w:p w14:paraId="54F10750" w14:textId="77777777" w:rsidR="00916262" w:rsidRPr="00C1139C" w:rsidRDefault="00916262" w:rsidP="00916262">
            <w:pPr>
              <w:tabs>
                <w:tab w:val="left" w:pos="1703"/>
              </w:tabs>
              <w:rPr>
                <w:ins w:id="150" w:author="COMU" w:date="2025-04-09T15:28:00Z"/>
                <w:b/>
                <w:bCs/>
                <w:sz w:val="24"/>
                <w:szCs w:val="24"/>
                <w:lang w:bidi="tr-TR"/>
              </w:rPr>
            </w:pPr>
            <w:ins w:id="151" w:author="COMU" w:date="2025-04-09T15:28:00Z">
              <w:r w:rsidRPr="00C1139C">
                <w:rPr>
                  <w:sz w:val="24"/>
                  <w:szCs w:val="24"/>
                  <w:lang w:bidi="tr-TR"/>
                </w:rPr>
                <w:t xml:space="preserve">Tıp Fakültesi, Lâpseki Meslek Yüksekokulu </w:t>
              </w:r>
            </w:ins>
          </w:p>
        </w:tc>
      </w:tr>
      <w:tr w:rsidR="00916262" w:rsidRPr="00C1139C" w14:paraId="030096B4" w14:textId="77777777" w:rsidTr="00916262">
        <w:trPr>
          <w:trHeight w:hRule="exact" w:val="576"/>
          <w:ins w:id="152" w:author="COMU" w:date="2025-04-09T15:28:00Z"/>
          <w:trPrChange w:id="153" w:author="COMU" w:date="2025-04-09T15:28:00Z">
            <w:trPr>
              <w:trHeight w:hRule="exact" w:val="576"/>
            </w:trPr>
          </w:trPrChange>
        </w:trPr>
        <w:tc>
          <w:tcPr>
            <w:tcW w:w="1619" w:type="pct"/>
            <w:shd w:val="clear" w:color="auto" w:fill="auto"/>
            <w:vAlign w:val="bottom"/>
            <w:tcPrChange w:id="154" w:author="COMU" w:date="2025-04-09T15:28:00Z">
              <w:tcPr>
                <w:tcW w:w="1727" w:type="pct"/>
                <w:shd w:val="clear" w:color="auto" w:fill="auto"/>
                <w:vAlign w:val="bottom"/>
              </w:tcPr>
            </w:tcPrChange>
          </w:tcPr>
          <w:p w14:paraId="7F06B0BA" w14:textId="77777777" w:rsidR="00916262" w:rsidRPr="00C1139C" w:rsidRDefault="00916262" w:rsidP="00916262">
            <w:pPr>
              <w:tabs>
                <w:tab w:val="left" w:pos="1703"/>
              </w:tabs>
              <w:rPr>
                <w:ins w:id="155" w:author="COMU" w:date="2025-04-09T15:28:00Z"/>
                <w:b/>
                <w:bCs/>
                <w:sz w:val="24"/>
                <w:szCs w:val="24"/>
                <w:lang w:bidi="tr-TR"/>
              </w:rPr>
            </w:pPr>
            <w:ins w:id="156" w:author="COMU" w:date="2025-04-09T15:28:00Z">
              <w:r w:rsidRPr="00C1139C">
                <w:rPr>
                  <w:sz w:val="24"/>
                  <w:szCs w:val="24"/>
                  <w:lang w:bidi="tr-TR"/>
                </w:rPr>
                <w:t>2008-2009 Eğitim Öğretim yılında</w:t>
              </w:r>
            </w:ins>
          </w:p>
        </w:tc>
        <w:tc>
          <w:tcPr>
            <w:tcW w:w="3381" w:type="pct"/>
            <w:shd w:val="clear" w:color="auto" w:fill="auto"/>
            <w:vAlign w:val="bottom"/>
            <w:tcPrChange w:id="157" w:author="COMU" w:date="2025-04-09T15:28:00Z">
              <w:tcPr>
                <w:tcW w:w="3273" w:type="pct"/>
                <w:shd w:val="clear" w:color="auto" w:fill="auto"/>
                <w:vAlign w:val="bottom"/>
              </w:tcPr>
            </w:tcPrChange>
          </w:tcPr>
          <w:p w14:paraId="3EB6B9BE" w14:textId="77777777" w:rsidR="00916262" w:rsidRPr="00C1139C" w:rsidRDefault="00916262" w:rsidP="00916262">
            <w:pPr>
              <w:tabs>
                <w:tab w:val="left" w:pos="1703"/>
              </w:tabs>
              <w:rPr>
                <w:ins w:id="158" w:author="COMU" w:date="2025-04-09T15:28:00Z"/>
                <w:b/>
                <w:bCs/>
                <w:sz w:val="24"/>
                <w:szCs w:val="24"/>
                <w:lang w:bidi="tr-TR"/>
              </w:rPr>
            </w:pPr>
            <w:ins w:id="159" w:author="COMU" w:date="2025-04-09T15:28:00Z">
              <w:r w:rsidRPr="00C1139C">
                <w:rPr>
                  <w:sz w:val="24"/>
                  <w:szCs w:val="24"/>
                  <w:lang w:bidi="tr-TR"/>
                </w:rPr>
                <w:t>Gökçeada Uygulamalı Bilimler Yüksekokulu</w:t>
              </w:r>
            </w:ins>
          </w:p>
        </w:tc>
      </w:tr>
      <w:tr w:rsidR="00916262" w:rsidRPr="00C1139C" w14:paraId="3381AA12" w14:textId="77777777" w:rsidTr="00916262">
        <w:trPr>
          <w:trHeight w:hRule="exact" w:val="578"/>
          <w:ins w:id="160" w:author="COMU" w:date="2025-04-09T15:28:00Z"/>
          <w:trPrChange w:id="161" w:author="COMU" w:date="2025-04-09T15:29:00Z">
            <w:trPr>
              <w:trHeight w:hRule="exact" w:val="698"/>
            </w:trPr>
          </w:trPrChange>
        </w:trPr>
        <w:tc>
          <w:tcPr>
            <w:tcW w:w="1619" w:type="pct"/>
            <w:shd w:val="clear" w:color="auto" w:fill="auto"/>
            <w:vAlign w:val="bottom"/>
            <w:tcPrChange w:id="162" w:author="COMU" w:date="2025-04-09T15:29:00Z">
              <w:tcPr>
                <w:tcW w:w="1727" w:type="pct"/>
                <w:shd w:val="clear" w:color="auto" w:fill="auto"/>
                <w:vAlign w:val="bottom"/>
              </w:tcPr>
            </w:tcPrChange>
          </w:tcPr>
          <w:p w14:paraId="48A2215A" w14:textId="77777777" w:rsidR="00916262" w:rsidRPr="00C1139C" w:rsidRDefault="00916262" w:rsidP="00916262">
            <w:pPr>
              <w:tabs>
                <w:tab w:val="left" w:pos="1703"/>
              </w:tabs>
              <w:rPr>
                <w:ins w:id="163" w:author="COMU" w:date="2025-04-09T15:28:00Z"/>
                <w:b/>
                <w:bCs/>
                <w:sz w:val="24"/>
                <w:szCs w:val="24"/>
                <w:lang w:bidi="tr-TR"/>
              </w:rPr>
            </w:pPr>
            <w:ins w:id="164" w:author="COMU" w:date="2025-04-09T15:28:00Z">
              <w:r w:rsidRPr="00C1139C">
                <w:rPr>
                  <w:sz w:val="24"/>
                  <w:szCs w:val="24"/>
                  <w:lang w:bidi="tr-TR"/>
                </w:rPr>
                <w:t>2009-2010 Eğitim Öğretim yılında</w:t>
              </w:r>
            </w:ins>
          </w:p>
        </w:tc>
        <w:tc>
          <w:tcPr>
            <w:tcW w:w="3381" w:type="pct"/>
            <w:shd w:val="clear" w:color="auto" w:fill="auto"/>
            <w:vAlign w:val="bottom"/>
            <w:tcPrChange w:id="165" w:author="COMU" w:date="2025-04-09T15:29:00Z">
              <w:tcPr>
                <w:tcW w:w="3273" w:type="pct"/>
                <w:shd w:val="clear" w:color="auto" w:fill="auto"/>
                <w:vAlign w:val="bottom"/>
              </w:tcPr>
            </w:tcPrChange>
          </w:tcPr>
          <w:p w14:paraId="0EE648C0" w14:textId="77777777" w:rsidR="00916262" w:rsidRPr="00C1139C" w:rsidRDefault="00916262" w:rsidP="00916262">
            <w:pPr>
              <w:tabs>
                <w:tab w:val="left" w:pos="1703"/>
              </w:tabs>
              <w:rPr>
                <w:ins w:id="166" w:author="COMU" w:date="2025-04-09T15:28:00Z"/>
                <w:b/>
                <w:bCs/>
                <w:sz w:val="24"/>
                <w:szCs w:val="24"/>
                <w:lang w:bidi="tr-TR"/>
              </w:rPr>
            </w:pPr>
            <w:ins w:id="167" w:author="COMU" w:date="2025-04-09T15:28:00Z">
              <w:r w:rsidRPr="00C1139C">
                <w:rPr>
                  <w:sz w:val="24"/>
                  <w:szCs w:val="24"/>
                  <w:lang w:bidi="tr-TR"/>
                </w:rPr>
                <w:t>Yabancı Diller Yüksekokulu</w:t>
              </w:r>
            </w:ins>
          </w:p>
        </w:tc>
      </w:tr>
      <w:tr w:rsidR="00916262" w:rsidRPr="00C1139C" w14:paraId="3DA5A9A9" w14:textId="77777777" w:rsidTr="00916262">
        <w:trPr>
          <w:trHeight w:hRule="exact" w:val="789"/>
          <w:ins w:id="168" w:author="COMU" w:date="2025-04-09T15:28:00Z"/>
          <w:trPrChange w:id="169" w:author="COMU" w:date="2025-04-09T15:28:00Z">
            <w:trPr>
              <w:trHeight w:hRule="exact" w:val="789"/>
            </w:trPr>
          </w:trPrChange>
        </w:trPr>
        <w:tc>
          <w:tcPr>
            <w:tcW w:w="1619" w:type="pct"/>
            <w:shd w:val="clear" w:color="auto" w:fill="auto"/>
            <w:tcPrChange w:id="170" w:author="COMU" w:date="2025-04-09T15:28:00Z">
              <w:tcPr>
                <w:tcW w:w="1727" w:type="pct"/>
                <w:shd w:val="clear" w:color="auto" w:fill="auto"/>
              </w:tcPr>
            </w:tcPrChange>
          </w:tcPr>
          <w:p w14:paraId="1066307C" w14:textId="77777777" w:rsidR="00916262" w:rsidRPr="00C1139C" w:rsidRDefault="00916262" w:rsidP="00916262">
            <w:pPr>
              <w:tabs>
                <w:tab w:val="left" w:pos="1703"/>
              </w:tabs>
              <w:rPr>
                <w:ins w:id="171" w:author="COMU" w:date="2025-04-09T15:28:00Z"/>
                <w:b/>
                <w:bCs/>
                <w:sz w:val="24"/>
                <w:szCs w:val="24"/>
                <w:lang w:bidi="tr-TR"/>
              </w:rPr>
            </w:pPr>
            <w:ins w:id="172" w:author="COMU" w:date="2025-04-09T15:28:00Z">
              <w:r w:rsidRPr="00C1139C">
                <w:rPr>
                  <w:sz w:val="24"/>
                  <w:szCs w:val="24"/>
                  <w:lang w:bidi="tr-TR"/>
                </w:rPr>
                <w:t>2010-2011 Eğitim Öğretim yılında</w:t>
              </w:r>
            </w:ins>
          </w:p>
        </w:tc>
        <w:tc>
          <w:tcPr>
            <w:tcW w:w="3381" w:type="pct"/>
            <w:shd w:val="clear" w:color="auto" w:fill="auto"/>
            <w:vAlign w:val="bottom"/>
            <w:tcPrChange w:id="173" w:author="COMU" w:date="2025-04-09T15:28:00Z">
              <w:tcPr>
                <w:tcW w:w="3273" w:type="pct"/>
                <w:shd w:val="clear" w:color="auto" w:fill="auto"/>
                <w:vAlign w:val="bottom"/>
              </w:tcPr>
            </w:tcPrChange>
          </w:tcPr>
          <w:p w14:paraId="3B5EC483" w14:textId="77777777" w:rsidR="00916262" w:rsidRPr="00C1139C" w:rsidRDefault="00916262" w:rsidP="00916262">
            <w:pPr>
              <w:tabs>
                <w:tab w:val="left" w:pos="1703"/>
              </w:tabs>
              <w:rPr>
                <w:ins w:id="174" w:author="COMU" w:date="2025-04-09T15:28:00Z"/>
                <w:b/>
                <w:bCs/>
                <w:sz w:val="24"/>
                <w:szCs w:val="24"/>
                <w:lang w:bidi="tr-TR"/>
              </w:rPr>
            </w:pPr>
            <w:ins w:id="175" w:author="COMU" w:date="2025-04-09T15:28:00Z">
              <w:r w:rsidRPr="00C1139C">
                <w:rPr>
                  <w:sz w:val="24"/>
                  <w:szCs w:val="24"/>
                  <w:lang w:bidi="tr-TR"/>
                </w:rPr>
                <w:t>Eğitim Bilimleri Enstitüsü, Sağlık Bilimleri Enstitüsü, İletişim Fakültesi, Uygulamalı Bilimler Yüksekokulu</w:t>
              </w:r>
            </w:ins>
          </w:p>
        </w:tc>
      </w:tr>
      <w:tr w:rsidR="00916262" w:rsidRPr="00C1139C" w14:paraId="3D2D7923" w14:textId="77777777" w:rsidTr="00916262">
        <w:trPr>
          <w:trHeight w:hRule="exact" w:val="1207"/>
          <w:ins w:id="176" w:author="COMU" w:date="2025-04-09T15:28:00Z"/>
          <w:trPrChange w:id="177" w:author="COMU" w:date="2025-04-09T15:29:00Z">
            <w:trPr>
              <w:trHeight w:hRule="exact" w:val="1638"/>
            </w:trPr>
          </w:trPrChange>
        </w:trPr>
        <w:tc>
          <w:tcPr>
            <w:tcW w:w="1619" w:type="pct"/>
            <w:shd w:val="clear" w:color="auto" w:fill="auto"/>
            <w:tcPrChange w:id="178" w:author="COMU" w:date="2025-04-09T15:29:00Z">
              <w:tcPr>
                <w:tcW w:w="1727" w:type="pct"/>
                <w:shd w:val="clear" w:color="auto" w:fill="auto"/>
              </w:tcPr>
            </w:tcPrChange>
          </w:tcPr>
          <w:p w14:paraId="176A8A98" w14:textId="77777777" w:rsidR="00916262" w:rsidRPr="00C1139C" w:rsidRDefault="00916262" w:rsidP="00916262">
            <w:pPr>
              <w:tabs>
                <w:tab w:val="left" w:pos="1703"/>
              </w:tabs>
              <w:rPr>
                <w:ins w:id="179" w:author="COMU" w:date="2025-04-09T15:28:00Z"/>
                <w:b/>
                <w:bCs/>
                <w:sz w:val="24"/>
                <w:szCs w:val="24"/>
                <w:lang w:bidi="tr-TR"/>
              </w:rPr>
            </w:pPr>
            <w:ins w:id="180" w:author="COMU" w:date="2025-04-09T15:28:00Z">
              <w:r w:rsidRPr="00C1139C">
                <w:rPr>
                  <w:sz w:val="24"/>
                  <w:szCs w:val="24"/>
                  <w:lang w:bidi="tr-TR"/>
                </w:rPr>
                <w:t>2012-2013 Eğitim-Öğretim yılında</w:t>
              </w:r>
            </w:ins>
          </w:p>
        </w:tc>
        <w:tc>
          <w:tcPr>
            <w:tcW w:w="3381" w:type="pct"/>
            <w:shd w:val="clear" w:color="auto" w:fill="auto"/>
            <w:vAlign w:val="bottom"/>
            <w:tcPrChange w:id="181" w:author="COMU" w:date="2025-04-09T15:29:00Z">
              <w:tcPr>
                <w:tcW w:w="3273" w:type="pct"/>
                <w:shd w:val="clear" w:color="auto" w:fill="auto"/>
                <w:vAlign w:val="bottom"/>
              </w:tcPr>
            </w:tcPrChange>
          </w:tcPr>
          <w:p w14:paraId="6D53A6A8" w14:textId="77777777" w:rsidR="00916262" w:rsidRPr="00C1139C" w:rsidRDefault="00916262" w:rsidP="00916262">
            <w:pPr>
              <w:tabs>
                <w:tab w:val="left" w:pos="1703"/>
              </w:tabs>
              <w:rPr>
                <w:ins w:id="182" w:author="COMU" w:date="2025-04-09T15:28:00Z"/>
                <w:b/>
                <w:bCs/>
                <w:sz w:val="24"/>
                <w:szCs w:val="24"/>
                <w:lang w:bidi="tr-TR"/>
              </w:rPr>
            </w:pPr>
            <w:ins w:id="183" w:author="COMU" w:date="2025-04-09T15:28:00Z">
              <w:r w:rsidRPr="00C1139C">
                <w:rPr>
                  <w:sz w:val="24"/>
                  <w:szCs w:val="24"/>
                  <w:lang w:bidi="tr-TR"/>
                </w:rPr>
                <w:t>Mimarlık ve Tasarım Fakültesi, Siyasal Bilgiler Fakültesi, Turizm Fakültesi, Deniz Bilimleri ve Teknolojisi Fakültesi, Çanakkale Sosyal Bilimler Meslek Yüksekokulu, Çanakkale Uygulamalı Bilimler Yüksekokulu, Deniz Teknolojileri Meslek Yüksekokulu</w:t>
              </w:r>
            </w:ins>
          </w:p>
        </w:tc>
      </w:tr>
      <w:tr w:rsidR="00916262" w:rsidRPr="00C1139C" w14:paraId="04B927FD" w14:textId="77777777" w:rsidTr="00916262">
        <w:trPr>
          <w:trHeight w:hRule="exact" w:val="458"/>
          <w:ins w:id="184" w:author="COMU" w:date="2025-04-09T15:28:00Z"/>
          <w:trPrChange w:id="185" w:author="COMU" w:date="2025-04-09T15:30:00Z">
            <w:trPr>
              <w:trHeight w:hRule="exact" w:val="558"/>
            </w:trPr>
          </w:trPrChange>
        </w:trPr>
        <w:tc>
          <w:tcPr>
            <w:tcW w:w="1619" w:type="pct"/>
            <w:shd w:val="clear" w:color="auto" w:fill="auto"/>
            <w:vAlign w:val="bottom"/>
            <w:tcPrChange w:id="186" w:author="COMU" w:date="2025-04-09T15:30:00Z">
              <w:tcPr>
                <w:tcW w:w="1727" w:type="pct"/>
                <w:shd w:val="clear" w:color="auto" w:fill="auto"/>
                <w:vAlign w:val="bottom"/>
              </w:tcPr>
            </w:tcPrChange>
          </w:tcPr>
          <w:p w14:paraId="148D022B" w14:textId="77777777" w:rsidR="00916262" w:rsidRPr="00C1139C" w:rsidRDefault="00916262" w:rsidP="00916262">
            <w:pPr>
              <w:tabs>
                <w:tab w:val="left" w:pos="1703"/>
              </w:tabs>
              <w:rPr>
                <w:ins w:id="187" w:author="COMU" w:date="2025-04-09T15:28:00Z"/>
                <w:b/>
                <w:bCs/>
                <w:sz w:val="24"/>
                <w:szCs w:val="24"/>
                <w:lang w:bidi="tr-TR"/>
              </w:rPr>
            </w:pPr>
            <w:ins w:id="188" w:author="COMU" w:date="2025-04-09T15:28:00Z">
              <w:r w:rsidRPr="00C1139C">
                <w:rPr>
                  <w:sz w:val="24"/>
                  <w:szCs w:val="24"/>
                  <w:lang w:bidi="tr-TR"/>
                </w:rPr>
                <w:t>2015-2016 Eğitim-Öğretim yılında</w:t>
              </w:r>
            </w:ins>
          </w:p>
        </w:tc>
        <w:tc>
          <w:tcPr>
            <w:tcW w:w="3381" w:type="pct"/>
            <w:shd w:val="clear" w:color="auto" w:fill="auto"/>
            <w:vAlign w:val="bottom"/>
            <w:tcPrChange w:id="189" w:author="COMU" w:date="2025-04-09T15:30:00Z">
              <w:tcPr>
                <w:tcW w:w="3273" w:type="pct"/>
                <w:shd w:val="clear" w:color="auto" w:fill="auto"/>
                <w:vAlign w:val="bottom"/>
              </w:tcPr>
            </w:tcPrChange>
          </w:tcPr>
          <w:p w14:paraId="0098E5EB" w14:textId="77777777" w:rsidR="00916262" w:rsidRPr="00C1139C" w:rsidRDefault="00916262" w:rsidP="00916262">
            <w:pPr>
              <w:tabs>
                <w:tab w:val="left" w:pos="1703"/>
              </w:tabs>
              <w:rPr>
                <w:ins w:id="190" w:author="COMU" w:date="2025-04-09T15:28:00Z"/>
                <w:b/>
                <w:bCs/>
                <w:sz w:val="24"/>
                <w:szCs w:val="24"/>
                <w:lang w:bidi="tr-TR"/>
              </w:rPr>
            </w:pPr>
            <w:ins w:id="191" w:author="COMU" w:date="2025-04-09T15:28:00Z">
              <w:r w:rsidRPr="00C1139C">
                <w:rPr>
                  <w:sz w:val="24"/>
                  <w:szCs w:val="24"/>
                  <w:lang w:bidi="tr-TR"/>
                </w:rPr>
                <w:t>Diş Hekimliği Fakültesi</w:t>
              </w:r>
            </w:ins>
          </w:p>
        </w:tc>
      </w:tr>
      <w:tr w:rsidR="00916262" w:rsidRPr="00C1139C" w14:paraId="436B1DDE" w14:textId="77777777" w:rsidTr="00916262">
        <w:trPr>
          <w:trHeight w:hRule="exact" w:val="452"/>
          <w:ins w:id="192" w:author="COMU" w:date="2025-04-09T15:28:00Z"/>
          <w:trPrChange w:id="193" w:author="COMU" w:date="2025-04-09T15:30:00Z">
            <w:trPr>
              <w:trHeight w:hRule="exact" w:val="694"/>
            </w:trPr>
          </w:trPrChange>
        </w:trPr>
        <w:tc>
          <w:tcPr>
            <w:tcW w:w="1619" w:type="pct"/>
            <w:shd w:val="clear" w:color="auto" w:fill="auto"/>
            <w:vAlign w:val="bottom"/>
            <w:tcPrChange w:id="194" w:author="COMU" w:date="2025-04-09T15:30:00Z">
              <w:tcPr>
                <w:tcW w:w="1727" w:type="pct"/>
                <w:shd w:val="clear" w:color="auto" w:fill="auto"/>
                <w:vAlign w:val="bottom"/>
              </w:tcPr>
            </w:tcPrChange>
          </w:tcPr>
          <w:p w14:paraId="4E3FD08E" w14:textId="77777777" w:rsidR="00916262" w:rsidRPr="00C1139C" w:rsidRDefault="00916262" w:rsidP="00916262">
            <w:pPr>
              <w:tabs>
                <w:tab w:val="left" w:pos="1703"/>
              </w:tabs>
              <w:rPr>
                <w:ins w:id="195" w:author="COMU" w:date="2025-04-09T15:28:00Z"/>
                <w:b/>
                <w:bCs/>
                <w:sz w:val="24"/>
                <w:szCs w:val="24"/>
                <w:lang w:bidi="tr-TR"/>
              </w:rPr>
            </w:pPr>
            <w:ins w:id="196" w:author="COMU" w:date="2025-04-09T15:28:00Z">
              <w:r w:rsidRPr="00C1139C">
                <w:rPr>
                  <w:sz w:val="24"/>
                  <w:szCs w:val="24"/>
                  <w:lang w:bidi="tr-TR"/>
                </w:rPr>
                <w:t>2017-2018 Eğitim-Öğretim yılında</w:t>
              </w:r>
            </w:ins>
          </w:p>
        </w:tc>
        <w:tc>
          <w:tcPr>
            <w:tcW w:w="3381" w:type="pct"/>
            <w:shd w:val="clear" w:color="auto" w:fill="auto"/>
            <w:vAlign w:val="bottom"/>
            <w:tcPrChange w:id="197" w:author="COMU" w:date="2025-04-09T15:30:00Z">
              <w:tcPr>
                <w:tcW w:w="3273" w:type="pct"/>
                <w:shd w:val="clear" w:color="auto" w:fill="auto"/>
                <w:vAlign w:val="bottom"/>
              </w:tcPr>
            </w:tcPrChange>
          </w:tcPr>
          <w:p w14:paraId="0130AD0B" w14:textId="77777777" w:rsidR="00916262" w:rsidRPr="00C1139C" w:rsidRDefault="00916262" w:rsidP="00916262">
            <w:pPr>
              <w:tabs>
                <w:tab w:val="left" w:pos="1703"/>
              </w:tabs>
              <w:rPr>
                <w:ins w:id="198" w:author="COMU" w:date="2025-04-09T15:28:00Z"/>
                <w:b/>
                <w:bCs/>
                <w:sz w:val="24"/>
                <w:szCs w:val="24"/>
                <w:lang w:bidi="tr-TR"/>
              </w:rPr>
            </w:pPr>
            <w:ins w:id="199" w:author="COMU" w:date="2025-04-09T15:28:00Z">
              <w:r w:rsidRPr="00C1139C">
                <w:rPr>
                  <w:sz w:val="24"/>
                  <w:szCs w:val="24"/>
                  <w:lang w:bidi="tr-TR"/>
                </w:rPr>
                <w:t>Biga Uygulamalı Bilimler Fakültesi</w:t>
              </w:r>
            </w:ins>
          </w:p>
        </w:tc>
      </w:tr>
      <w:tr w:rsidR="00916262" w:rsidRPr="00C1139C" w14:paraId="232C647E" w14:textId="77777777" w:rsidTr="00916262">
        <w:trPr>
          <w:trHeight w:hRule="exact" w:val="527"/>
          <w:ins w:id="200" w:author="COMU" w:date="2025-04-09T15:28:00Z"/>
          <w:trPrChange w:id="201" w:author="COMU" w:date="2025-04-09T15:30:00Z">
            <w:trPr>
              <w:trHeight w:hRule="exact" w:val="791"/>
            </w:trPr>
          </w:trPrChange>
        </w:trPr>
        <w:tc>
          <w:tcPr>
            <w:tcW w:w="1619" w:type="pct"/>
            <w:shd w:val="clear" w:color="auto" w:fill="auto"/>
            <w:tcPrChange w:id="202" w:author="COMU" w:date="2025-04-09T15:30:00Z">
              <w:tcPr>
                <w:tcW w:w="1727" w:type="pct"/>
                <w:shd w:val="clear" w:color="auto" w:fill="auto"/>
              </w:tcPr>
            </w:tcPrChange>
          </w:tcPr>
          <w:p w14:paraId="7F65A131" w14:textId="77777777" w:rsidR="00916262" w:rsidRPr="00C1139C" w:rsidRDefault="00916262" w:rsidP="00916262">
            <w:pPr>
              <w:tabs>
                <w:tab w:val="left" w:pos="1703"/>
              </w:tabs>
              <w:rPr>
                <w:ins w:id="203" w:author="COMU" w:date="2025-04-09T15:28:00Z"/>
                <w:b/>
                <w:bCs/>
                <w:sz w:val="24"/>
                <w:szCs w:val="24"/>
                <w:lang w:bidi="tr-TR"/>
              </w:rPr>
            </w:pPr>
            <w:ins w:id="204" w:author="COMU" w:date="2025-04-09T15:28:00Z">
              <w:r w:rsidRPr="00C1139C">
                <w:rPr>
                  <w:sz w:val="24"/>
                  <w:szCs w:val="24"/>
                  <w:lang w:bidi="tr-TR"/>
                </w:rPr>
                <w:t>2018-2019 Eğitim-Öğretim yılında</w:t>
              </w:r>
            </w:ins>
          </w:p>
        </w:tc>
        <w:tc>
          <w:tcPr>
            <w:tcW w:w="3381" w:type="pct"/>
            <w:shd w:val="clear" w:color="auto" w:fill="auto"/>
            <w:vAlign w:val="bottom"/>
            <w:tcPrChange w:id="205" w:author="COMU" w:date="2025-04-09T15:30:00Z">
              <w:tcPr>
                <w:tcW w:w="3273" w:type="pct"/>
                <w:shd w:val="clear" w:color="auto" w:fill="auto"/>
                <w:vAlign w:val="bottom"/>
              </w:tcPr>
            </w:tcPrChange>
          </w:tcPr>
          <w:p w14:paraId="78E5CE68" w14:textId="77777777" w:rsidR="00916262" w:rsidRPr="00C1139C" w:rsidRDefault="00916262" w:rsidP="00916262">
            <w:pPr>
              <w:tabs>
                <w:tab w:val="left" w:pos="1703"/>
              </w:tabs>
              <w:rPr>
                <w:ins w:id="206" w:author="COMU" w:date="2025-04-09T15:28:00Z"/>
                <w:b/>
                <w:bCs/>
                <w:sz w:val="24"/>
                <w:szCs w:val="24"/>
                <w:lang w:bidi="tr-TR"/>
              </w:rPr>
            </w:pPr>
            <w:ins w:id="207" w:author="COMU" w:date="2025-04-09T15:28:00Z">
              <w:r w:rsidRPr="00C1139C">
                <w:rPr>
                  <w:sz w:val="24"/>
                  <w:szCs w:val="24"/>
                  <w:lang w:bidi="tr-TR"/>
                </w:rPr>
                <w:t>Spor Bilimleri Fakültesi, Sağlık Bilimleri Fakültesi</w:t>
              </w:r>
            </w:ins>
          </w:p>
        </w:tc>
      </w:tr>
      <w:tr w:rsidR="00916262" w:rsidRPr="00C1139C" w14:paraId="2F934D4A" w14:textId="77777777" w:rsidTr="00916262">
        <w:trPr>
          <w:trHeight w:hRule="exact" w:val="568"/>
          <w:ins w:id="208" w:author="COMU" w:date="2025-04-09T15:28:00Z"/>
          <w:trPrChange w:id="209" w:author="COMU" w:date="2025-04-09T15:30:00Z">
            <w:trPr>
              <w:trHeight w:hRule="exact" w:val="629"/>
            </w:trPr>
          </w:trPrChange>
        </w:trPr>
        <w:tc>
          <w:tcPr>
            <w:tcW w:w="1619" w:type="pct"/>
            <w:shd w:val="clear" w:color="auto" w:fill="auto"/>
            <w:vAlign w:val="bottom"/>
            <w:tcPrChange w:id="210" w:author="COMU" w:date="2025-04-09T15:30:00Z">
              <w:tcPr>
                <w:tcW w:w="1727" w:type="pct"/>
                <w:shd w:val="clear" w:color="auto" w:fill="auto"/>
                <w:vAlign w:val="bottom"/>
              </w:tcPr>
            </w:tcPrChange>
          </w:tcPr>
          <w:p w14:paraId="79180139" w14:textId="77777777" w:rsidR="00916262" w:rsidRPr="00C1139C" w:rsidRDefault="00916262" w:rsidP="00916262">
            <w:pPr>
              <w:tabs>
                <w:tab w:val="left" w:pos="1703"/>
              </w:tabs>
              <w:rPr>
                <w:ins w:id="211" w:author="COMU" w:date="2025-04-09T15:28:00Z"/>
                <w:b/>
                <w:bCs/>
                <w:sz w:val="24"/>
                <w:szCs w:val="24"/>
                <w:lang w:bidi="tr-TR"/>
              </w:rPr>
            </w:pPr>
            <w:ins w:id="212" w:author="COMU" w:date="2025-04-09T15:28:00Z">
              <w:r w:rsidRPr="00C1139C">
                <w:rPr>
                  <w:sz w:val="24"/>
                  <w:szCs w:val="24"/>
                  <w:lang w:bidi="tr-TR"/>
                </w:rPr>
                <w:t>2019-2020 Eğitim-Öğretim yılında</w:t>
              </w:r>
            </w:ins>
          </w:p>
        </w:tc>
        <w:tc>
          <w:tcPr>
            <w:tcW w:w="3381" w:type="pct"/>
            <w:shd w:val="clear" w:color="auto" w:fill="auto"/>
            <w:vAlign w:val="bottom"/>
            <w:tcPrChange w:id="213" w:author="COMU" w:date="2025-04-09T15:30:00Z">
              <w:tcPr>
                <w:tcW w:w="3273" w:type="pct"/>
                <w:shd w:val="clear" w:color="auto" w:fill="auto"/>
                <w:vAlign w:val="bottom"/>
              </w:tcPr>
            </w:tcPrChange>
          </w:tcPr>
          <w:p w14:paraId="28F3E48A" w14:textId="38B75D6F" w:rsidR="00916262" w:rsidRPr="00C1139C" w:rsidRDefault="00916262" w:rsidP="00916262">
            <w:pPr>
              <w:tabs>
                <w:tab w:val="left" w:pos="1703"/>
              </w:tabs>
              <w:rPr>
                <w:ins w:id="214" w:author="COMU" w:date="2025-04-09T15:28:00Z"/>
                <w:b/>
                <w:bCs/>
                <w:sz w:val="24"/>
                <w:szCs w:val="24"/>
                <w:lang w:bidi="tr-TR"/>
              </w:rPr>
            </w:pPr>
            <w:ins w:id="215" w:author="COMU" w:date="2025-04-09T15:28:00Z">
              <w:r w:rsidRPr="00C1139C">
                <w:rPr>
                  <w:sz w:val="24"/>
                  <w:szCs w:val="24"/>
                  <w:lang w:bidi="tr-TR"/>
                </w:rPr>
                <w:t>Çanakkal</w:t>
              </w:r>
              <w:r>
                <w:rPr>
                  <w:sz w:val="24"/>
                  <w:szCs w:val="24"/>
                  <w:lang w:bidi="tr-TR"/>
                </w:rPr>
                <w:t>e Uygulamalı Bilimler Fakültesi</w:t>
              </w:r>
            </w:ins>
          </w:p>
        </w:tc>
      </w:tr>
      <w:tr w:rsidR="00916262" w:rsidRPr="00C1139C" w14:paraId="021EAFAA" w14:textId="77777777" w:rsidTr="00916262">
        <w:trPr>
          <w:trHeight w:hRule="exact" w:val="430"/>
          <w:ins w:id="216" w:author="COMU" w:date="2025-04-09T15:28:00Z"/>
          <w:trPrChange w:id="217" w:author="COMU" w:date="2025-04-09T15:31:00Z">
            <w:trPr>
              <w:trHeight w:hRule="exact" w:val="851"/>
            </w:trPr>
          </w:trPrChange>
        </w:trPr>
        <w:tc>
          <w:tcPr>
            <w:tcW w:w="1619" w:type="pct"/>
            <w:shd w:val="clear" w:color="auto" w:fill="auto"/>
            <w:vAlign w:val="bottom"/>
            <w:tcPrChange w:id="218" w:author="COMU" w:date="2025-04-09T15:31:00Z">
              <w:tcPr>
                <w:tcW w:w="1727" w:type="pct"/>
                <w:shd w:val="clear" w:color="auto" w:fill="auto"/>
                <w:vAlign w:val="bottom"/>
              </w:tcPr>
            </w:tcPrChange>
          </w:tcPr>
          <w:p w14:paraId="4108CA7A" w14:textId="77777777" w:rsidR="00916262" w:rsidRPr="00C1139C" w:rsidRDefault="00916262" w:rsidP="00916262">
            <w:pPr>
              <w:tabs>
                <w:tab w:val="left" w:pos="1703"/>
              </w:tabs>
              <w:rPr>
                <w:ins w:id="219" w:author="COMU" w:date="2025-04-09T15:28:00Z"/>
                <w:b/>
                <w:bCs/>
                <w:sz w:val="24"/>
                <w:szCs w:val="24"/>
                <w:lang w:bidi="tr-TR"/>
              </w:rPr>
            </w:pPr>
            <w:ins w:id="220" w:author="COMU" w:date="2025-04-09T15:28:00Z">
              <w:r w:rsidRPr="00C1139C">
                <w:rPr>
                  <w:sz w:val="24"/>
                  <w:szCs w:val="24"/>
                  <w:lang w:bidi="tr-TR"/>
                </w:rPr>
                <w:t>2020-2021 Eğitim-Öğretim yılında</w:t>
              </w:r>
            </w:ins>
          </w:p>
        </w:tc>
        <w:tc>
          <w:tcPr>
            <w:tcW w:w="3381" w:type="pct"/>
            <w:shd w:val="clear" w:color="auto" w:fill="auto"/>
            <w:vAlign w:val="bottom"/>
            <w:tcPrChange w:id="221" w:author="COMU" w:date="2025-04-09T15:31:00Z">
              <w:tcPr>
                <w:tcW w:w="3273" w:type="pct"/>
                <w:shd w:val="clear" w:color="auto" w:fill="auto"/>
                <w:vAlign w:val="bottom"/>
              </w:tcPr>
            </w:tcPrChange>
          </w:tcPr>
          <w:p w14:paraId="57B627B8" w14:textId="5F5CA95C" w:rsidR="00916262" w:rsidRPr="00C1139C" w:rsidRDefault="00916262">
            <w:pPr>
              <w:tabs>
                <w:tab w:val="left" w:pos="1703"/>
              </w:tabs>
              <w:rPr>
                <w:ins w:id="222" w:author="COMU" w:date="2025-04-09T15:28:00Z"/>
                <w:sz w:val="24"/>
                <w:szCs w:val="24"/>
                <w:lang w:bidi="tr-TR"/>
              </w:rPr>
              <w:pPrChange w:id="223" w:author="COMU" w:date="2025-04-09T15:30:00Z">
                <w:pPr>
                  <w:framePr w:hSpace="141" w:wrap="around" w:vAnchor="text" w:hAnchor="text" w:x="137" w:y="1"/>
                  <w:suppressOverlap/>
                </w:pPr>
              </w:pPrChange>
            </w:pPr>
            <w:ins w:id="224" w:author="COMU" w:date="2025-04-09T15:28:00Z">
              <w:r w:rsidRPr="00C1139C">
                <w:rPr>
                  <w:sz w:val="24"/>
                  <w:szCs w:val="24"/>
                  <w:lang w:bidi="tr-TR"/>
                </w:rPr>
                <w:t>Lisansüstü Eğitim Enstitüsü</w:t>
              </w:r>
            </w:ins>
          </w:p>
        </w:tc>
      </w:tr>
      <w:tr w:rsidR="00916262" w:rsidRPr="00C1139C" w14:paraId="2C353BF2" w14:textId="77777777" w:rsidTr="00916262">
        <w:trPr>
          <w:trHeight w:hRule="exact" w:val="574"/>
          <w:ins w:id="225" w:author="COMU" w:date="2025-04-09T15:28:00Z"/>
          <w:trPrChange w:id="226" w:author="COMU" w:date="2025-04-09T15:30:00Z">
            <w:trPr>
              <w:trHeight w:hRule="exact" w:val="706"/>
            </w:trPr>
          </w:trPrChange>
        </w:trPr>
        <w:tc>
          <w:tcPr>
            <w:tcW w:w="1619" w:type="pct"/>
            <w:shd w:val="clear" w:color="auto" w:fill="auto"/>
            <w:vAlign w:val="bottom"/>
            <w:tcPrChange w:id="227" w:author="COMU" w:date="2025-04-09T15:30:00Z">
              <w:tcPr>
                <w:tcW w:w="1727" w:type="pct"/>
                <w:shd w:val="clear" w:color="auto" w:fill="auto"/>
                <w:vAlign w:val="bottom"/>
              </w:tcPr>
            </w:tcPrChange>
          </w:tcPr>
          <w:p w14:paraId="6E45BCDC" w14:textId="77777777" w:rsidR="00916262" w:rsidRPr="00C1139C" w:rsidRDefault="00916262" w:rsidP="00916262">
            <w:pPr>
              <w:tabs>
                <w:tab w:val="left" w:pos="1703"/>
              </w:tabs>
              <w:rPr>
                <w:ins w:id="228" w:author="COMU" w:date="2025-04-09T15:28:00Z"/>
                <w:sz w:val="24"/>
                <w:szCs w:val="24"/>
                <w:lang w:bidi="tr-TR"/>
              </w:rPr>
            </w:pPr>
            <w:ins w:id="229" w:author="COMU" w:date="2025-04-09T15:28:00Z">
              <w:r w:rsidRPr="00C1139C">
                <w:rPr>
                  <w:sz w:val="24"/>
                  <w:szCs w:val="24"/>
                </w:rPr>
                <w:t>2021-2022 Eğitim Öğretim yılında</w:t>
              </w:r>
            </w:ins>
          </w:p>
        </w:tc>
        <w:tc>
          <w:tcPr>
            <w:tcW w:w="3381" w:type="pct"/>
            <w:shd w:val="clear" w:color="auto" w:fill="auto"/>
            <w:tcPrChange w:id="230" w:author="COMU" w:date="2025-04-09T15:30:00Z">
              <w:tcPr>
                <w:tcW w:w="3273" w:type="pct"/>
                <w:shd w:val="clear" w:color="auto" w:fill="auto"/>
              </w:tcPr>
            </w:tcPrChange>
          </w:tcPr>
          <w:p w14:paraId="046B354B" w14:textId="77777777" w:rsidR="00916262" w:rsidRDefault="00916262" w:rsidP="00916262">
            <w:pPr>
              <w:tabs>
                <w:tab w:val="left" w:pos="1703"/>
              </w:tabs>
              <w:rPr>
                <w:ins w:id="231" w:author="COMU" w:date="2025-04-09T15:28:00Z"/>
                <w:sz w:val="24"/>
                <w:szCs w:val="24"/>
              </w:rPr>
            </w:pPr>
            <w:ins w:id="232" w:author="COMU" w:date="2025-04-09T15:28:00Z">
              <w:r w:rsidRPr="00C1139C">
                <w:rPr>
                  <w:sz w:val="24"/>
                  <w:szCs w:val="24"/>
                </w:rPr>
                <w:t>Fen Fakültesi, İnsan ve Toplum Bilimleri Fakültesi</w:t>
              </w:r>
              <w:r>
                <w:rPr>
                  <w:sz w:val="24"/>
                  <w:szCs w:val="24"/>
                </w:rPr>
                <w:t xml:space="preserve">, </w:t>
              </w:r>
              <w:r w:rsidRPr="00C1139C">
                <w:rPr>
                  <w:sz w:val="24"/>
                  <w:szCs w:val="24"/>
                </w:rPr>
                <w:t xml:space="preserve"> Çan Uygulamalı Bilimler Fakültesi</w:t>
              </w:r>
            </w:ins>
          </w:p>
          <w:p w14:paraId="1FE841E9" w14:textId="77777777" w:rsidR="00916262" w:rsidRPr="00C1139C" w:rsidRDefault="00916262" w:rsidP="00916262">
            <w:pPr>
              <w:tabs>
                <w:tab w:val="left" w:pos="1703"/>
              </w:tabs>
              <w:rPr>
                <w:ins w:id="233" w:author="COMU" w:date="2025-04-09T15:28:00Z"/>
                <w:sz w:val="24"/>
                <w:szCs w:val="24"/>
              </w:rPr>
            </w:pPr>
          </w:p>
        </w:tc>
      </w:tr>
      <w:tr w:rsidR="00916262" w:rsidRPr="00C1139C" w14:paraId="720E3FF8" w14:textId="77777777" w:rsidTr="00916262">
        <w:trPr>
          <w:trHeight w:hRule="exact" w:val="443"/>
          <w:ins w:id="234" w:author="COMU" w:date="2025-04-09T15:28:00Z"/>
          <w:trPrChange w:id="235" w:author="COMU" w:date="2025-04-09T15:29:00Z">
            <w:trPr>
              <w:trHeight w:hRule="exact" w:val="929"/>
            </w:trPr>
          </w:trPrChange>
        </w:trPr>
        <w:tc>
          <w:tcPr>
            <w:tcW w:w="1619" w:type="pct"/>
            <w:shd w:val="clear" w:color="auto" w:fill="auto"/>
            <w:vAlign w:val="bottom"/>
            <w:tcPrChange w:id="236" w:author="COMU" w:date="2025-04-09T15:29:00Z">
              <w:tcPr>
                <w:tcW w:w="1727" w:type="pct"/>
                <w:shd w:val="clear" w:color="auto" w:fill="auto"/>
                <w:vAlign w:val="bottom"/>
              </w:tcPr>
            </w:tcPrChange>
          </w:tcPr>
          <w:p w14:paraId="11498484" w14:textId="77777777" w:rsidR="00916262" w:rsidRPr="00C1139C" w:rsidRDefault="00916262" w:rsidP="00916262">
            <w:pPr>
              <w:tabs>
                <w:tab w:val="left" w:pos="841"/>
              </w:tabs>
              <w:jc w:val="both"/>
              <w:rPr>
                <w:ins w:id="237" w:author="COMU" w:date="2025-04-09T15:28:00Z"/>
                <w:sz w:val="24"/>
                <w:szCs w:val="24"/>
              </w:rPr>
            </w:pPr>
            <w:ins w:id="238" w:author="COMU" w:date="2025-04-09T15:28:00Z">
              <w:r w:rsidRPr="00C1139C">
                <w:rPr>
                  <w:sz w:val="24"/>
                  <w:szCs w:val="24"/>
                </w:rPr>
                <w:t>2023-2024Eğitim</w:t>
              </w:r>
              <w:r>
                <w:rPr>
                  <w:sz w:val="24"/>
                  <w:szCs w:val="24"/>
                </w:rPr>
                <w:t>-</w:t>
              </w:r>
              <w:r w:rsidRPr="00C1139C">
                <w:rPr>
                  <w:sz w:val="24"/>
                  <w:szCs w:val="24"/>
                </w:rPr>
                <w:t xml:space="preserve">Öğretim </w:t>
              </w:r>
            </w:ins>
          </w:p>
          <w:p w14:paraId="4C6D6803" w14:textId="77777777" w:rsidR="00916262" w:rsidRPr="00C1139C" w:rsidRDefault="00916262" w:rsidP="00916262">
            <w:pPr>
              <w:tabs>
                <w:tab w:val="left" w:pos="1703"/>
              </w:tabs>
              <w:rPr>
                <w:ins w:id="239" w:author="COMU" w:date="2025-04-09T15:28:00Z"/>
                <w:sz w:val="24"/>
                <w:szCs w:val="24"/>
              </w:rPr>
            </w:pPr>
          </w:p>
        </w:tc>
        <w:tc>
          <w:tcPr>
            <w:tcW w:w="3381" w:type="pct"/>
            <w:shd w:val="clear" w:color="auto" w:fill="auto"/>
            <w:tcPrChange w:id="240" w:author="COMU" w:date="2025-04-09T15:29:00Z">
              <w:tcPr>
                <w:tcW w:w="3273" w:type="pct"/>
                <w:shd w:val="clear" w:color="auto" w:fill="auto"/>
              </w:tcPr>
            </w:tcPrChange>
          </w:tcPr>
          <w:p w14:paraId="1C3C0D70" w14:textId="77777777" w:rsidR="00916262" w:rsidRPr="00C1139C" w:rsidRDefault="00916262" w:rsidP="00916262">
            <w:pPr>
              <w:tabs>
                <w:tab w:val="left" w:pos="1703"/>
              </w:tabs>
              <w:rPr>
                <w:ins w:id="241" w:author="COMU" w:date="2025-04-09T15:28:00Z"/>
                <w:sz w:val="24"/>
                <w:szCs w:val="24"/>
              </w:rPr>
            </w:pPr>
            <w:ins w:id="242" w:author="COMU" w:date="2025-04-09T15:28:00Z">
              <w:r w:rsidRPr="00C1139C">
                <w:rPr>
                  <w:sz w:val="24"/>
                  <w:szCs w:val="24"/>
                </w:rPr>
                <w:t>Müzik ve Sahne Sanatları Fakültesi</w:t>
              </w:r>
            </w:ins>
          </w:p>
          <w:p w14:paraId="46DC4D11" w14:textId="77777777" w:rsidR="00916262" w:rsidRPr="00C1139C" w:rsidRDefault="00916262" w:rsidP="00916262">
            <w:pPr>
              <w:tabs>
                <w:tab w:val="left" w:pos="1703"/>
              </w:tabs>
              <w:rPr>
                <w:ins w:id="243" w:author="COMU" w:date="2025-04-09T15:28:00Z"/>
                <w:sz w:val="24"/>
                <w:szCs w:val="24"/>
              </w:rPr>
            </w:pPr>
          </w:p>
          <w:p w14:paraId="0C8554AE" w14:textId="77777777" w:rsidR="00916262" w:rsidRPr="00C1139C" w:rsidRDefault="00916262" w:rsidP="00916262">
            <w:pPr>
              <w:tabs>
                <w:tab w:val="left" w:pos="1703"/>
              </w:tabs>
              <w:rPr>
                <w:ins w:id="244" w:author="COMU" w:date="2025-04-09T15:28:00Z"/>
                <w:sz w:val="24"/>
                <w:szCs w:val="24"/>
              </w:rPr>
            </w:pPr>
          </w:p>
        </w:tc>
      </w:tr>
    </w:tbl>
    <w:tbl>
      <w:tblPr>
        <w:tblStyle w:val="TabloKlavuzu"/>
        <w:tblW w:w="9072"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6"/>
      </w:tblGrid>
      <w:tr w:rsidR="002C5672" w:rsidRPr="004D21E2" w:rsidDel="006C0107" w14:paraId="432C74D7" w14:textId="08FC1AD6" w:rsidTr="002C5672">
        <w:trPr>
          <w:trHeight w:val="795"/>
          <w:del w:id="245" w:author="COMU" w:date="2025-03-28T15:20:00Z"/>
        </w:trPr>
        <w:tc>
          <w:tcPr>
            <w:tcW w:w="3686" w:type="dxa"/>
            <w:shd w:val="clear" w:color="auto" w:fill="F2F2F2" w:themeFill="background1" w:themeFillShade="F2"/>
          </w:tcPr>
          <w:p w14:paraId="52011C2F" w14:textId="4CF62B07" w:rsidR="002C5672" w:rsidRPr="004D21E2" w:rsidDel="006C0107" w:rsidRDefault="002C5672">
            <w:pPr>
              <w:tabs>
                <w:tab w:val="left" w:pos="841"/>
              </w:tabs>
              <w:ind w:firstLine="567"/>
              <w:rPr>
                <w:del w:id="246" w:author="COMU" w:date="2025-03-28T15:20:00Z"/>
                <w:rFonts w:cstheme="minorHAnsi"/>
                <w:sz w:val="20"/>
                <w:szCs w:val="20"/>
              </w:rPr>
              <w:pPrChange w:id="247" w:author="COMU" w:date="2024-09-13T13:59:00Z">
                <w:pPr>
                  <w:tabs>
                    <w:tab w:val="left" w:pos="841"/>
                  </w:tabs>
                </w:pPr>
              </w:pPrChange>
            </w:pPr>
            <w:del w:id="248" w:author="COMU" w:date="2025-03-28T15:20:00Z">
              <w:r w:rsidRPr="004D21E2" w:rsidDel="006C0107">
                <w:rPr>
                  <w:rFonts w:cstheme="minorHAnsi"/>
                  <w:sz w:val="20"/>
                  <w:szCs w:val="20"/>
                </w:rPr>
                <w:delText xml:space="preserve">1993-1994 Eğitim-Öğretim yılında </w:delText>
              </w:r>
            </w:del>
          </w:p>
          <w:p w14:paraId="0FA3176F" w14:textId="5DC75342" w:rsidR="002C5672" w:rsidRPr="004D21E2" w:rsidDel="006C0107" w:rsidRDefault="002C5672">
            <w:pPr>
              <w:tabs>
                <w:tab w:val="left" w:pos="841"/>
              </w:tabs>
              <w:ind w:firstLine="567"/>
              <w:rPr>
                <w:del w:id="249" w:author="COMU" w:date="2025-03-28T15:20:00Z"/>
                <w:rFonts w:cstheme="minorHAnsi"/>
                <w:sz w:val="20"/>
                <w:szCs w:val="20"/>
              </w:rPr>
              <w:pPrChange w:id="250" w:author="COMU" w:date="2024-09-13T13:59:00Z">
                <w:pPr>
                  <w:tabs>
                    <w:tab w:val="left" w:pos="841"/>
                  </w:tabs>
                </w:pPr>
              </w:pPrChange>
            </w:pPr>
          </w:p>
        </w:tc>
        <w:tc>
          <w:tcPr>
            <w:tcW w:w="5386" w:type="dxa"/>
            <w:shd w:val="clear" w:color="auto" w:fill="F2F2F2" w:themeFill="background1" w:themeFillShade="F2"/>
          </w:tcPr>
          <w:p w14:paraId="7EC6C76D" w14:textId="72239028" w:rsidR="002C5672" w:rsidRPr="004D21E2" w:rsidDel="006C0107" w:rsidRDefault="002C5672">
            <w:pPr>
              <w:tabs>
                <w:tab w:val="left" w:pos="841"/>
              </w:tabs>
              <w:ind w:firstLine="567"/>
              <w:rPr>
                <w:del w:id="251" w:author="COMU" w:date="2025-03-28T15:20:00Z"/>
                <w:rFonts w:cstheme="minorHAnsi"/>
                <w:sz w:val="20"/>
                <w:szCs w:val="20"/>
              </w:rPr>
              <w:pPrChange w:id="252" w:author="COMU" w:date="2024-09-13T13:59:00Z">
                <w:pPr>
                  <w:tabs>
                    <w:tab w:val="left" w:pos="841"/>
                  </w:tabs>
                </w:pPr>
              </w:pPrChange>
            </w:pPr>
            <w:del w:id="253" w:author="COMU" w:date="2025-03-28T15:20:00Z">
              <w:r w:rsidRPr="004D21E2" w:rsidDel="006C0107">
                <w:rPr>
                  <w:rFonts w:cstheme="minorHAnsi"/>
                  <w:sz w:val="20"/>
                  <w:szCs w:val="20"/>
                </w:rPr>
                <w:delText xml:space="preserve">Fen Edebiyat Fakültesi </w:delText>
              </w:r>
            </w:del>
          </w:p>
          <w:p w14:paraId="2ADD9317" w14:textId="595E32DC" w:rsidR="002C5672" w:rsidRPr="004D21E2" w:rsidDel="006C0107" w:rsidRDefault="002C5672">
            <w:pPr>
              <w:tabs>
                <w:tab w:val="left" w:pos="841"/>
              </w:tabs>
              <w:ind w:firstLine="567"/>
              <w:rPr>
                <w:del w:id="254" w:author="COMU" w:date="2025-03-28T15:20:00Z"/>
                <w:rFonts w:cstheme="minorHAnsi"/>
                <w:sz w:val="20"/>
                <w:szCs w:val="20"/>
              </w:rPr>
              <w:pPrChange w:id="255" w:author="COMU" w:date="2024-09-13T13:59:00Z">
                <w:pPr>
                  <w:tabs>
                    <w:tab w:val="left" w:pos="841"/>
                  </w:tabs>
                </w:pPr>
              </w:pPrChange>
            </w:pPr>
            <w:del w:id="256" w:author="COMU" w:date="2025-03-28T15:20:00Z">
              <w:r w:rsidRPr="004D21E2" w:rsidDel="006C0107">
                <w:rPr>
                  <w:rFonts w:cstheme="minorHAnsi"/>
                  <w:sz w:val="20"/>
                  <w:szCs w:val="20"/>
                </w:rPr>
                <w:delText xml:space="preserve">Turizm İşletmeciliği ve Otelcilik Yüksekokulu </w:delText>
              </w:r>
            </w:del>
          </w:p>
          <w:p w14:paraId="1160A1D0" w14:textId="42D1E2F1" w:rsidR="002C5672" w:rsidRPr="004D21E2" w:rsidDel="006C0107" w:rsidRDefault="002C5672">
            <w:pPr>
              <w:tabs>
                <w:tab w:val="left" w:pos="841"/>
              </w:tabs>
              <w:ind w:firstLine="567"/>
              <w:rPr>
                <w:del w:id="257" w:author="COMU" w:date="2025-03-28T15:20:00Z"/>
                <w:rFonts w:cstheme="minorHAnsi"/>
                <w:sz w:val="20"/>
                <w:szCs w:val="20"/>
              </w:rPr>
              <w:pPrChange w:id="258" w:author="COMU" w:date="2024-09-13T13:59:00Z">
                <w:pPr>
                  <w:tabs>
                    <w:tab w:val="left" w:pos="841"/>
                  </w:tabs>
                </w:pPr>
              </w:pPrChange>
            </w:pPr>
            <w:del w:id="259" w:author="COMU" w:date="2025-03-28T15:20:00Z">
              <w:r w:rsidRPr="004D21E2" w:rsidDel="006C0107">
                <w:rPr>
                  <w:rFonts w:cstheme="minorHAnsi"/>
                  <w:sz w:val="20"/>
                  <w:szCs w:val="20"/>
                </w:rPr>
                <w:delText xml:space="preserve">Sağlık Hizmetleri Meslek Yüksekokulu </w:delText>
              </w:r>
            </w:del>
          </w:p>
        </w:tc>
      </w:tr>
      <w:tr w:rsidR="002C5672" w:rsidRPr="004D21E2" w:rsidDel="006C0107" w14:paraId="5609044B" w14:textId="15AB2C1B" w:rsidTr="002C5672">
        <w:trPr>
          <w:trHeight w:val="1132"/>
          <w:del w:id="260" w:author="COMU" w:date="2025-03-28T15:20:00Z"/>
        </w:trPr>
        <w:tc>
          <w:tcPr>
            <w:tcW w:w="3686" w:type="dxa"/>
            <w:shd w:val="clear" w:color="auto" w:fill="D0CECE" w:themeFill="background2" w:themeFillShade="E6"/>
          </w:tcPr>
          <w:p w14:paraId="1B8B3280" w14:textId="4A9E2AB4" w:rsidR="002C5672" w:rsidRPr="004D21E2" w:rsidDel="006C0107" w:rsidRDefault="002C5672">
            <w:pPr>
              <w:tabs>
                <w:tab w:val="left" w:pos="841"/>
              </w:tabs>
              <w:ind w:left="318" w:firstLine="567"/>
              <w:rPr>
                <w:del w:id="261" w:author="COMU" w:date="2025-03-28T15:20:00Z"/>
                <w:rFonts w:cstheme="minorHAnsi"/>
                <w:sz w:val="20"/>
                <w:szCs w:val="20"/>
              </w:rPr>
              <w:pPrChange w:id="262" w:author="COMU" w:date="2024-09-13T13:59:00Z">
                <w:pPr>
                  <w:tabs>
                    <w:tab w:val="left" w:pos="841"/>
                  </w:tabs>
                  <w:ind w:left="318"/>
                </w:pPr>
              </w:pPrChange>
            </w:pPr>
            <w:del w:id="263" w:author="COMU" w:date="2025-03-28T15:20:00Z">
              <w:r w:rsidRPr="004D21E2" w:rsidDel="006C0107">
                <w:rPr>
                  <w:rFonts w:cstheme="minorHAnsi"/>
                  <w:sz w:val="20"/>
                  <w:szCs w:val="20"/>
                </w:rPr>
                <w:delText>1994-1995 Eğitim-Öğretim yılında</w:delText>
              </w:r>
            </w:del>
          </w:p>
        </w:tc>
        <w:tc>
          <w:tcPr>
            <w:tcW w:w="5386" w:type="dxa"/>
            <w:shd w:val="clear" w:color="auto" w:fill="D0CECE" w:themeFill="background2" w:themeFillShade="E6"/>
          </w:tcPr>
          <w:p w14:paraId="461D1C89" w14:textId="1ADD83BC" w:rsidR="002C5672" w:rsidRPr="004D21E2" w:rsidDel="006C0107" w:rsidRDefault="002C5672">
            <w:pPr>
              <w:tabs>
                <w:tab w:val="left" w:pos="841"/>
              </w:tabs>
              <w:ind w:firstLine="567"/>
              <w:rPr>
                <w:del w:id="264" w:author="COMU" w:date="2025-03-28T15:20:00Z"/>
                <w:rFonts w:cstheme="minorHAnsi"/>
                <w:sz w:val="20"/>
                <w:szCs w:val="20"/>
              </w:rPr>
              <w:pPrChange w:id="265" w:author="COMU" w:date="2024-09-13T13:59:00Z">
                <w:pPr>
                  <w:tabs>
                    <w:tab w:val="left" w:pos="841"/>
                  </w:tabs>
                </w:pPr>
              </w:pPrChange>
            </w:pPr>
            <w:del w:id="266" w:author="COMU" w:date="2025-03-28T15:20:00Z">
              <w:r w:rsidRPr="004D21E2" w:rsidDel="006C0107">
                <w:rPr>
                  <w:rFonts w:cstheme="minorHAnsi"/>
                  <w:sz w:val="20"/>
                  <w:szCs w:val="20"/>
                </w:rPr>
                <w:delText xml:space="preserve">Biga İktisadi ve İdari Bilimler Fakültesi </w:delText>
              </w:r>
            </w:del>
          </w:p>
          <w:p w14:paraId="65DC8AE9" w14:textId="3F13951E" w:rsidR="002C5672" w:rsidRPr="004D21E2" w:rsidDel="006C0107" w:rsidRDefault="002C5672">
            <w:pPr>
              <w:tabs>
                <w:tab w:val="left" w:pos="841"/>
              </w:tabs>
              <w:ind w:firstLine="567"/>
              <w:rPr>
                <w:del w:id="267" w:author="COMU" w:date="2025-03-28T15:20:00Z"/>
                <w:rFonts w:cstheme="minorHAnsi"/>
                <w:sz w:val="20"/>
                <w:szCs w:val="20"/>
              </w:rPr>
              <w:pPrChange w:id="268" w:author="COMU" w:date="2024-09-13T13:59:00Z">
                <w:pPr>
                  <w:tabs>
                    <w:tab w:val="left" w:pos="841"/>
                  </w:tabs>
                </w:pPr>
              </w:pPrChange>
            </w:pPr>
            <w:del w:id="269" w:author="COMU" w:date="2025-03-28T15:20:00Z">
              <w:r w:rsidRPr="004D21E2" w:rsidDel="006C0107">
                <w:rPr>
                  <w:rFonts w:cstheme="minorHAnsi"/>
                  <w:sz w:val="20"/>
                  <w:szCs w:val="20"/>
                </w:rPr>
                <w:delText xml:space="preserve">Ayvacık, Bayramiç, Çan, Ezine, Gelibolu ve Yenice Meslek Yüksekokulları </w:delText>
              </w:r>
            </w:del>
          </w:p>
          <w:p w14:paraId="58C9F000" w14:textId="30D9269D" w:rsidR="002C5672" w:rsidRPr="004D21E2" w:rsidDel="006C0107" w:rsidRDefault="002C5672">
            <w:pPr>
              <w:tabs>
                <w:tab w:val="left" w:pos="841"/>
              </w:tabs>
              <w:ind w:firstLine="567"/>
              <w:rPr>
                <w:del w:id="270" w:author="COMU" w:date="2025-03-28T15:20:00Z"/>
                <w:rFonts w:cstheme="minorHAnsi"/>
                <w:sz w:val="20"/>
                <w:szCs w:val="20"/>
              </w:rPr>
              <w:pPrChange w:id="271" w:author="COMU" w:date="2024-09-13T13:59:00Z">
                <w:pPr>
                  <w:tabs>
                    <w:tab w:val="left" w:pos="841"/>
                  </w:tabs>
                </w:pPr>
              </w:pPrChange>
            </w:pPr>
            <w:del w:id="272" w:author="COMU" w:date="2025-03-28T15:20:00Z">
              <w:r w:rsidRPr="004D21E2" w:rsidDel="006C0107">
                <w:rPr>
                  <w:rFonts w:cstheme="minorHAnsi"/>
                  <w:sz w:val="20"/>
                  <w:szCs w:val="20"/>
                </w:rPr>
                <w:delText>Fen Bilimleri ve Sosyal Bilimler Enstitüsü</w:delText>
              </w:r>
            </w:del>
          </w:p>
        </w:tc>
      </w:tr>
      <w:tr w:rsidR="002C5672" w:rsidRPr="004D21E2" w:rsidDel="006C0107" w14:paraId="5AAF58BC" w14:textId="27BC8E79" w:rsidTr="002C5672">
        <w:trPr>
          <w:trHeight w:val="992"/>
          <w:del w:id="273" w:author="COMU" w:date="2025-03-28T15:20:00Z"/>
        </w:trPr>
        <w:tc>
          <w:tcPr>
            <w:tcW w:w="3686" w:type="dxa"/>
            <w:shd w:val="clear" w:color="auto" w:fill="F2F2F2" w:themeFill="background1" w:themeFillShade="F2"/>
          </w:tcPr>
          <w:p w14:paraId="32F69859" w14:textId="7F0AE05A" w:rsidR="002C5672" w:rsidRPr="004D21E2" w:rsidDel="006C0107" w:rsidRDefault="002C5672">
            <w:pPr>
              <w:tabs>
                <w:tab w:val="left" w:pos="841"/>
              </w:tabs>
              <w:ind w:firstLine="567"/>
              <w:rPr>
                <w:del w:id="274" w:author="COMU" w:date="2025-03-28T15:20:00Z"/>
                <w:rFonts w:cstheme="minorHAnsi"/>
                <w:sz w:val="20"/>
                <w:szCs w:val="20"/>
              </w:rPr>
              <w:pPrChange w:id="275" w:author="COMU" w:date="2024-09-13T13:59:00Z">
                <w:pPr>
                  <w:tabs>
                    <w:tab w:val="left" w:pos="841"/>
                  </w:tabs>
                </w:pPr>
              </w:pPrChange>
            </w:pPr>
            <w:del w:id="276" w:author="COMU" w:date="2025-03-28T15:20:00Z">
              <w:r w:rsidRPr="004D21E2" w:rsidDel="006C0107">
                <w:rPr>
                  <w:rFonts w:cstheme="minorHAnsi"/>
                  <w:sz w:val="20"/>
                  <w:szCs w:val="20"/>
                </w:rPr>
                <w:delText xml:space="preserve">1995-1996 Eğitim-Öğretim yılında </w:delText>
              </w:r>
            </w:del>
          </w:p>
          <w:p w14:paraId="393F65C6" w14:textId="62C7BDD5" w:rsidR="002C5672" w:rsidRPr="004D21E2" w:rsidDel="006C0107" w:rsidRDefault="002C5672">
            <w:pPr>
              <w:tabs>
                <w:tab w:val="left" w:pos="841"/>
              </w:tabs>
              <w:ind w:firstLine="567"/>
              <w:rPr>
                <w:del w:id="277" w:author="COMU" w:date="2025-03-28T15:20:00Z"/>
                <w:rFonts w:cstheme="minorHAnsi"/>
                <w:sz w:val="20"/>
                <w:szCs w:val="20"/>
              </w:rPr>
              <w:pPrChange w:id="278" w:author="COMU" w:date="2024-09-13T13:59:00Z">
                <w:pPr>
                  <w:tabs>
                    <w:tab w:val="left" w:pos="841"/>
                  </w:tabs>
                </w:pPr>
              </w:pPrChange>
            </w:pPr>
          </w:p>
        </w:tc>
        <w:tc>
          <w:tcPr>
            <w:tcW w:w="5386" w:type="dxa"/>
            <w:shd w:val="clear" w:color="auto" w:fill="F2F2F2" w:themeFill="background1" w:themeFillShade="F2"/>
          </w:tcPr>
          <w:p w14:paraId="503035CB" w14:textId="3C3C6888" w:rsidR="002C5672" w:rsidRPr="004D21E2" w:rsidDel="006C0107" w:rsidRDefault="002C5672">
            <w:pPr>
              <w:tabs>
                <w:tab w:val="left" w:pos="841"/>
              </w:tabs>
              <w:ind w:firstLine="567"/>
              <w:rPr>
                <w:del w:id="279" w:author="COMU" w:date="2025-03-28T15:20:00Z"/>
                <w:rFonts w:cstheme="minorHAnsi"/>
                <w:sz w:val="20"/>
                <w:szCs w:val="20"/>
              </w:rPr>
              <w:pPrChange w:id="280" w:author="COMU" w:date="2024-09-13T13:59:00Z">
                <w:pPr>
                  <w:tabs>
                    <w:tab w:val="left" w:pos="841"/>
                  </w:tabs>
                </w:pPr>
              </w:pPrChange>
            </w:pPr>
            <w:del w:id="281" w:author="COMU" w:date="2025-03-28T15:20:00Z">
              <w:r w:rsidRPr="004D21E2" w:rsidDel="006C0107">
                <w:rPr>
                  <w:rFonts w:cstheme="minorHAnsi"/>
                  <w:sz w:val="20"/>
                  <w:szCs w:val="20"/>
                </w:rPr>
                <w:delText>Ziraat Fakültesi</w:delText>
              </w:r>
            </w:del>
          </w:p>
          <w:p w14:paraId="648C96EB" w14:textId="6085208A" w:rsidR="002C5672" w:rsidRPr="004D21E2" w:rsidDel="006C0107" w:rsidRDefault="002C5672">
            <w:pPr>
              <w:tabs>
                <w:tab w:val="left" w:pos="841"/>
              </w:tabs>
              <w:ind w:firstLine="567"/>
              <w:rPr>
                <w:del w:id="282" w:author="COMU" w:date="2025-03-28T15:20:00Z"/>
                <w:rFonts w:cstheme="minorHAnsi"/>
                <w:sz w:val="20"/>
                <w:szCs w:val="20"/>
              </w:rPr>
              <w:pPrChange w:id="283" w:author="COMU" w:date="2024-09-13T13:59:00Z">
                <w:pPr>
                  <w:tabs>
                    <w:tab w:val="left" w:pos="841"/>
                  </w:tabs>
                </w:pPr>
              </w:pPrChange>
            </w:pPr>
            <w:del w:id="284" w:author="COMU" w:date="2025-03-28T15:20:00Z">
              <w:r w:rsidRPr="004D21E2" w:rsidDel="006C0107">
                <w:rPr>
                  <w:rFonts w:cstheme="minorHAnsi"/>
                  <w:sz w:val="20"/>
                  <w:szCs w:val="20"/>
                </w:rPr>
                <w:delText>Su Ürünleri Fakültesi</w:delText>
              </w:r>
            </w:del>
          </w:p>
          <w:p w14:paraId="00869DFA" w14:textId="6E3E463E" w:rsidR="002C5672" w:rsidRPr="004D21E2" w:rsidDel="006C0107" w:rsidRDefault="002C5672">
            <w:pPr>
              <w:tabs>
                <w:tab w:val="left" w:pos="841"/>
              </w:tabs>
              <w:ind w:firstLine="567"/>
              <w:rPr>
                <w:del w:id="285" w:author="COMU" w:date="2025-03-28T15:20:00Z"/>
                <w:rFonts w:cstheme="minorHAnsi"/>
                <w:sz w:val="20"/>
                <w:szCs w:val="20"/>
              </w:rPr>
              <w:pPrChange w:id="286" w:author="COMU" w:date="2024-09-13T13:59:00Z">
                <w:pPr>
                  <w:tabs>
                    <w:tab w:val="left" w:pos="841"/>
                  </w:tabs>
                </w:pPr>
              </w:pPrChange>
            </w:pPr>
            <w:del w:id="287" w:author="COMU" w:date="2025-03-28T15:20:00Z">
              <w:r w:rsidRPr="004D21E2" w:rsidDel="006C0107">
                <w:rPr>
                  <w:rFonts w:cstheme="minorHAnsi"/>
                  <w:sz w:val="20"/>
                  <w:szCs w:val="20"/>
                </w:rPr>
                <w:delText>İlahiyat Fakültesi</w:delText>
              </w:r>
            </w:del>
          </w:p>
          <w:p w14:paraId="476722D0" w14:textId="23CA6CCC" w:rsidR="002C5672" w:rsidRPr="004D21E2" w:rsidDel="006C0107" w:rsidRDefault="002C5672">
            <w:pPr>
              <w:tabs>
                <w:tab w:val="left" w:pos="841"/>
              </w:tabs>
              <w:ind w:firstLine="567"/>
              <w:rPr>
                <w:del w:id="288" w:author="COMU" w:date="2025-03-28T15:20:00Z"/>
                <w:rFonts w:cstheme="minorHAnsi"/>
                <w:sz w:val="20"/>
                <w:szCs w:val="20"/>
              </w:rPr>
              <w:pPrChange w:id="289" w:author="COMU" w:date="2024-09-13T13:59:00Z">
                <w:pPr>
                  <w:tabs>
                    <w:tab w:val="left" w:pos="841"/>
                  </w:tabs>
                </w:pPr>
              </w:pPrChange>
            </w:pPr>
            <w:del w:id="290" w:author="COMU" w:date="2025-03-28T15:20:00Z">
              <w:r w:rsidRPr="004D21E2" w:rsidDel="006C0107">
                <w:rPr>
                  <w:rFonts w:cstheme="minorHAnsi"/>
                  <w:sz w:val="20"/>
                  <w:szCs w:val="20"/>
                </w:rPr>
                <w:delText>Mühendislik-Mimarlık Fakültesi</w:delText>
              </w:r>
            </w:del>
          </w:p>
        </w:tc>
      </w:tr>
      <w:tr w:rsidR="002C5672" w:rsidRPr="004D21E2" w:rsidDel="006C0107" w14:paraId="655C6024" w14:textId="7000D667" w:rsidTr="002C5672">
        <w:trPr>
          <w:trHeight w:val="567"/>
          <w:del w:id="291" w:author="COMU" w:date="2025-03-28T15:20:00Z"/>
        </w:trPr>
        <w:tc>
          <w:tcPr>
            <w:tcW w:w="3686" w:type="dxa"/>
            <w:shd w:val="clear" w:color="auto" w:fill="D0CECE" w:themeFill="background2" w:themeFillShade="E6"/>
          </w:tcPr>
          <w:p w14:paraId="13EBFB11" w14:textId="3E7FC8E0" w:rsidR="002C5672" w:rsidRPr="004D21E2" w:rsidDel="006C0107" w:rsidRDefault="002C5672">
            <w:pPr>
              <w:tabs>
                <w:tab w:val="left" w:pos="841"/>
              </w:tabs>
              <w:ind w:firstLine="567"/>
              <w:rPr>
                <w:del w:id="292" w:author="COMU" w:date="2025-03-28T15:20:00Z"/>
                <w:rFonts w:cstheme="minorHAnsi"/>
                <w:sz w:val="20"/>
                <w:szCs w:val="20"/>
              </w:rPr>
              <w:pPrChange w:id="293" w:author="COMU" w:date="2024-09-13T13:59:00Z">
                <w:pPr>
                  <w:tabs>
                    <w:tab w:val="left" w:pos="841"/>
                  </w:tabs>
                </w:pPr>
              </w:pPrChange>
            </w:pPr>
            <w:del w:id="294" w:author="COMU" w:date="2025-03-28T15:20:00Z">
              <w:r w:rsidRPr="004D21E2" w:rsidDel="006C0107">
                <w:rPr>
                  <w:rFonts w:cstheme="minorHAnsi"/>
                  <w:sz w:val="20"/>
                  <w:szCs w:val="20"/>
                </w:rPr>
                <w:delText xml:space="preserve">1996-1997 Eğitim-Öğretim yılında </w:delText>
              </w:r>
            </w:del>
          </w:p>
          <w:p w14:paraId="5F0B7BB0" w14:textId="07B292EC" w:rsidR="002C5672" w:rsidRPr="004D21E2" w:rsidDel="006C0107" w:rsidRDefault="002C5672">
            <w:pPr>
              <w:tabs>
                <w:tab w:val="left" w:pos="841"/>
              </w:tabs>
              <w:ind w:firstLine="567"/>
              <w:rPr>
                <w:del w:id="295" w:author="COMU" w:date="2025-03-28T15:20:00Z"/>
                <w:rFonts w:cstheme="minorHAnsi"/>
                <w:sz w:val="20"/>
                <w:szCs w:val="20"/>
              </w:rPr>
              <w:pPrChange w:id="296" w:author="COMU" w:date="2024-09-13T13:59:00Z">
                <w:pPr>
                  <w:tabs>
                    <w:tab w:val="left" w:pos="841"/>
                  </w:tabs>
                </w:pPr>
              </w:pPrChange>
            </w:pPr>
          </w:p>
        </w:tc>
        <w:tc>
          <w:tcPr>
            <w:tcW w:w="5386" w:type="dxa"/>
            <w:shd w:val="clear" w:color="auto" w:fill="D0CECE" w:themeFill="background2" w:themeFillShade="E6"/>
          </w:tcPr>
          <w:p w14:paraId="5694F7D6" w14:textId="5F4DDD1F" w:rsidR="002C5672" w:rsidRPr="004D21E2" w:rsidDel="006C0107" w:rsidRDefault="002C5672">
            <w:pPr>
              <w:tabs>
                <w:tab w:val="left" w:pos="841"/>
              </w:tabs>
              <w:ind w:firstLine="567"/>
              <w:rPr>
                <w:del w:id="297" w:author="COMU" w:date="2025-03-28T15:20:00Z"/>
                <w:rFonts w:cstheme="minorHAnsi"/>
                <w:sz w:val="20"/>
                <w:szCs w:val="20"/>
              </w:rPr>
              <w:pPrChange w:id="298" w:author="COMU" w:date="2024-09-13T13:59:00Z">
                <w:pPr>
                  <w:tabs>
                    <w:tab w:val="left" w:pos="841"/>
                  </w:tabs>
                </w:pPr>
              </w:pPrChange>
            </w:pPr>
            <w:del w:id="299" w:author="COMU" w:date="2025-03-28T15:20:00Z">
              <w:r w:rsidRPr="004D21E2" w:rsidDel="006C0107">
                <w:rPr>
                  <w:rFonts w:cstheme="minorHAnsi"/>
                  <w:sz w:val="20"/>
                  <w:szCs w:val="20"/>
                </w:rPr>
                <w:delText xml:space="preserve">Sağlık Yüksekokulu </w:delText>
              </w:r>
            </w:del>
          </w:p>
          <w:p w14:paraId="2BF4B1F9" w14:textId="68BB2ED7" w:rsidR="002C5672" w:rsidRPr="004D21E2" w:rsidDel="006C0107" w:rsidRDefault="002C5672">
            <w:pPr>
              <w:tabs>
                <w:tab w:val="left" w:pos="841"/>
              </w:tabs>
              <w:ind w:firstLine="567"/>
              <w:rPr>
                <w:del w:id="300" w:author="COMU" w:date="2025-03-28T15:20:00Z"/>
                <w:rFonts w:cstheme="minorHAnsi"/>
                <w:sz w:val="20"/>
                <w:szCs w:val="20"/>
              </w:rPr>
              <w:pPrChange w:id="301" w:author="COMU" w:date="2024-09-13T13:59:00Z">
                <w:pPr>
                  <w:tabs>
                    <w:tab w:val="left" w:pos="841"/>
                  </w:tabs>
                </w:pPr>
              </w:pPrChange>
            </w:pPr>
            <w:del w:id="302" w:author="COMU" w:date="2025-03-28T15:20:00Z">
              <w:r w:rsidRPr="004D21E2" w:rsidDel="006C0107">
                <w:rPr>
                  <w:rFonts w:cstheme="minorHAnsi"/>
                  <w:sz w:val="20"/>
                  <w:szCs w:val="20"/>
                </w:rPr>
                <w:delText>Güzel Sanatlar Fakültesi</w:delText>
              </w:r>
            </w:del>
          </w:p>
        </w:tc>
      </w:tr>
      <w:tr w:rsidR="002C5672" w:rsidRPr="004D21E2" w:rsidDel="006C0107" w14:paraId="19CB746D" w14:textId="43678A68" w:rsidTr="002C5672">
        <w:trPr>
          <w:trHeight w:val="561"/>
          <w:del w:id="303" w:author="COMU" w:date="2025-03-28T15:20:00Z"/>
        </w:trPr>
        <w:tc>
          <w:tcPr>
            <w:tcW w:w="3686" w:type="dxa"/>
            <w:shd w:val="clear" w:color="auto" w:fill="F2F2F2" w:themeFill="background1" w:themeFillShade="F2"/>
          </w:tcPr>
          <w:p w14:paraId="23E1383F" w14:textId="3772D564" w:rsidR="002C5672" w:rsidRPr="004D21E2" w:rsidDel="006C0107" w:rsidRDefault="002C5672">
            <w:pPr>
              <w:tabs>
                <w:tab w:val="left" w:pos="841"/>
              </w:tabs>
              <w:ind w:firstLine="567"/>
              <w:rPr>
                <w:del w:id="304" w:author="COMU" w:date="2025-03-28T15:20:00Z"/>
                <w:rFonts w:cstheme="minorHAnsi"/>
                <w:sz w:val="20"/>
                <w:szCs w:val="20"/>
              </w:rPr>
              <w:pPrChange w:id="305" w:author="COMU" w:date="2024-09-13T13:59:00Z">
                <w:pPr>
                  <w:tabs>
                    <w:tab w:val="left" w:pos="841"/>
                  </w:tabs>
                </w:pPr>
              </w:pPrChange>
            </w:pPr>
            <w:del w:id="306" w:author="COMU" w:date="2025-03-28T15:20:00Z">
              <w:r w:rsidRPr="004D21E2" w:rsidDel="006C0107">
                <w:rPr>
                  <w:rFonts w:cstheme="minorHAnsi"/>
                  <w:sz w:val="20"/>
                  <w:szCs w:val="20"/>
                </w:rPr>
                <w:delText xml:space="preserve">1998-1999 Eğitim Öğretim yılında </w:delText>
              </w:r>
            </w:del>
          </w:p>
          <w:p w14:paraId="12378355" w14:textId="6B2E27A0" w:rsidR="002C5672" w:rsidRPr="004D21E2" w:rsidDel="006C0107" w:rsidRDefault="002C5672">
            <w:pPr>
              <w:tabs>
                <w:tab w:val="left" w:pos="841"/>
              </w:tabs>
              <w:ind w:firstLine="567"/>
              <w:rPr>
                <w:del w:id="307" w:author="COMU" w:date="2025-03-28T15:20:00Z"/>
                <w:rFonts w:cstheme="minorHAnsi"/>
                <w:sz w:val="20"/>
                <w:szCs w:val="20"/>
              </w:rPr>
              <w:pPrChange w:id="308" w:author="COMU" w:date="2024-09-13T13:59:00Z">
                <w:pPr>
                  <w:tabs>
                    <w:tab w:val="left" w:pos="841"/>
                  </w:tabs>
                </w:pPr>
              </w:pPrChange>
            </w:pPr>
          </w:p>
        </w:tc>
        <w:tc>
          <w:tcPr>
            <w:tcW w:w="5386" w:type="dxa"/>
            <w:shd w:val="clear" w:color="auto" w:fill="F2F2F2" w:themeFill="background1" w:themeFillShade="F2"/>
          </w:tcPr>
          <w:p w14:paraId="76B6216D" w14:textId="474A007B" w:rsidR="002C5672" w:rsidRPr="004D21E2" w:rsidDel="006C0107" w:rsidRDefault="002C5672">
            <w:pPr>
              <w:tabs>
                <w:tab w:val="left" w:pos="841"/>
              </w:tabs>
              <w:ind w:firstLine="567"/>
              <w:rPr>
                <w:del w:id="309" w:author="COMU" w:date="2025-03-28T15:20:00Z"/>
                <w:rFonts w:cstheme="minorHAnsi"/>
                <w:sz w:val="20"/>
                <w:szCs w:val="20"/>
              </w:rPr>
              <w:pPrChange w:id="310" w:author="COMU" w:date="2024-09-13T13:59:00Z">
                <w:pPr>
                  <w:tabs>
                    <w:tab w:val="left" w:pos="841"/>
                  </w:tabs>
                </w:pPr>
              </w:pPrChange>
            </w:pPr>
            <w:del w:id="311" w:author="COMU" w:date="2025-03-28T15:20:00Z">
              <w:r w:rsidRPr="004D21E2" w:rsidDel="006C0107">
                <w:rPr>
                  <w:rFonts w:cstheme="minorHAnsi"/>
                  <w:sz w:val="20"/>
                  <w:szCs w:val="20"/>
                </w:rPr>
                <w:delText xml:space="preserve">Gökçeada Meslek Yüksekokulu </w:delText>
              </w:r>
            </w:del>
          </w:p>
          <w:p w14:paraId="442D52BA" w14:textId="64B308DA" w:rsidR="002C5672" w:rsidRPr="004D21E2" w:rsidDel="006C0107" w:rsidRDefault="002C5672">
            <w:pPr>
              <w:tabs>
                <w:tab w:val="left" w:pos="841"/>
              </w:tabs>
              <w:ind w:firstLine="567"/>
              <w:rPr>
                <w:del w:id="312" w:author="COMU" w:date="2025-03-28T15:20:00Z"/>
                <w:rFonts w:cstheme="minorHAnsi"/>
                <w:sz w:val="20"/>
                <w:szCs w:val="20"/>
              </w:rPr>
              <w:pPrChange w:id="313" w:author="COMU" w:date="2024-09-13T13:59:00Z">
                <w:pPr>
                  <w:tabs>
                    <w:tab w:val="left" w:pos="841"/>
                  </w:tabs>
                </w:pPr>
              </w:pPrChange>
            </w:pPr>
            <w:del w:id="314" w:author="COMU" w:date="2025-03-28T15:20:00Z">
              <w:r w:rsidRPr="004D21E2" w:rsidDel="006C0107">
                <w:rPr>
                  <w:rFonts w:cstheme="minorHAnsi"/>
                  <w:sz w:val="20"/>
                  <w:szCs w:val="20"/>
                </w:rPr>
                <w:delText xml:space="preserve">Beden Eğitimi ve Spor Yüksekokulu </w:delText>
              </w:r>
            </w:del>
          </w:p>
        </w:tc>
      </w:tr>
      <w:tr w:rsidR="002C5672" w:rsidRPr="004D21E2" w:rsidDel="006C0107" w14:paraId="1DBF7400" w14:textId="4BA73456" w:rsidTr="002C5672">
        <w:trPr>
          <w:trHeight w:val="569"/>
          <w:del w:id="315" w:author="COMU" w:date="2025-03-28T15:20:00Z"/>
        </w:trPr>
        <w:tc>
          <w:tcPr>
            <w:tcW w:w="3686" w:type="dxa"/>
            <w:shd w:val="clear" w:color="auto" w:fill="D0CECE" w:themeFill="background2" w:themeFillShade="E6"/>
          </w:tcPr>
          <w:p w14:paraId="2D3E3EAF" w14:textId="32C3B283" w:rsidR="002C5672" w:rsidRPr="004D21E2" w:rsidDel="006C0107" w:rsidRDefault="002C5672">
            <w:pPr>
              <w:tabs>
                <w:tab w:val="left" w:pos="841"/>
              </w:tabs>
              <w:ind w:firstLine="567"/>
              <w:rPr>
                <w:del w:id="316" w:author="COMU" w:date="2025-03-28T15:20:00Z"/>
                <w:rFonts w:cstheme="minorHAnsi"/>
                <w:sz w:val="20"/>
                <w:szCs w:val="20"/>
              </w:rPr>
              <w:pPrChange w:id="317" w:author="COMU" w:date="2024-09-13T13:59:00Z">
                <w:pPr>
                  <w:tabs>
                    <w:tab w:val="left" w:pos="841"/>
                  </w:tabs>
                </w:pPr>
              </w:pPrChange>
            </w:pPr>
            <w:del w:id="318" w:author="COMU" w:date="2025-03-28T15:20:00Z">
              <w:r w:rsidRPr="004D21E2" w:rsidDel="006C0107">
                <w:rPr>
                  <w:rFonts w:cstheme="minorHAnsi"/>
                  <w:sz w:val="20"/>
                  <w:szCs w:val="20"/>
                </w:rPr>
                <w:delText xml:space="preserve">2000-2001 Eğitim Öğretim yılında </w:delText>
              </w:r>
            </w:del>
          </w:p>
          <w:p w14:paraId="47F7852F" w14:textId="7635913E" w:rsidR="002C5672" w:rsidRPr="004D21E2" w:rsidDel="006C0107" w:rsidRDefault="002C5672">
            <w:pPr>
              <w:tabs>
                <w:tab w:val="left" w:pos="841"/>
              </w:tabs>
              <w:ind w:firstLine="567"/>
              <w:rPr>
                <w:del w:id="319" w:author="COMU" w:date="2025-03-28T15:20:00Z"/>
                <w:rFonts w:cstheme="minorHAnsi"/>
                <w:sz w:val="20"/>
                <w:szCs w:val="20"/>
              </w:rPr>
              <w:pPrChange w:id="320" w:author="COMU" w:date="2024-09-13T13:59:00Z">
                <w:pPr>
                  <w:tabs>
                    <w:tab w:val="left" w:pos="841"/>
                  </w:tabs>
                </w:pPr>
              </w:pPrChange>
            </w:pPr>
          </w:p>
        </w:tc>
        <w:tc>
          <w:tcPr>
            <w:tcW w:w="5386" w:type="dxa"/>
            <w:shd w:val="clear" w:color="auto" w:fill="D0CECE" w:themeFill="background2" w:themeFillShade="E6"/>
          </w:tcPr>
          <w:p w14:paraId="7DBD2C18" w14:textId="52D9AD39" w:rsidR="002C5672" w:rsidRPr="004D21E2" w:rsidDel="006C0107" w:rsidRDefault="002C5672">
            <w:pPr>
              <w:tabs>
                <w:tab w:val="left" w:pos="841"/>
              </w:tabs>
              <w:ind w:firstLine="567"/>
              <w:rPr>
                <w:del w:id="321" w:author="COMU" w:date="2025-03-28T15:20:00Z"/>
                <w:rFonts w:cstheme="minorHAnsi"/>
                <w:sz w:val="20"/>
                <w:szCs w:val="20"/>
              </w:rPr>
              <w:pPrChange w:id="322" w:author="COMU" w:date="2024-09-13T13:59:00Z">
                <w:pPr>
                  <w:tabs>
                    <w:tab w:val="left" w:pos="841"/>
                  </w:tabs>
                </w:pPr>
              </w:pPrChange>
            </w:pPr>
            <w:del w:id="323" w:author="COMU" w:date="2025-03-28T15:20:00Z">
              <w:r w:rsidDel="006C0107">
                <w:rPr>
                  <w:rFonts w:cstheme="minorHAnsi"/>
                  <w:sz w:val="20"/>
                  <w:szCs w:val="20"/>
                </w:rPr>
                <w:delText>L</w:delText>
              </w:r>
              <w:r w:rsidRPr="004D21E2" w:rsidDel="006C0107">
                <w:rPr>
                  <w:rFonts w:cstheme="minorHAnsi"/>
                  <w:sz w:val="20"/>
                  <w:szCs w:val="20"/>
                </w:rPr>
                <w:delText xml:space="preserve">âpseki Meslek Yüksekokulu </w:delText>
              </w:r>
            </w:del>
          </w:p>
          <w:p w14:paraId="5D51949F" w14:textId="0011F316" w:rsidR="002C5672" w:rsidRPr="004D21E2" w:rsidDel="006C0107" w:rsidRDefault="002C5672">
            <w:pPr>
              <w:tabs>
                <w:tab w:val="left" w:pos="841"/>
              </w:tabs>
              <w:ind w:firstLine="567"/>
              <w:rPr>
                <w:del w:id="324" w:author="COMU" w:date="2025-03-28T15:20:00Z"/>
                <w:rFonts w:cstheme="minorHAnsi"/>
                <w:sz w:val="20"/>
                <w:szCs w:val="20"/>
              </w:rPr>
              <w:pPrChange w:id="325" w:author="COMU" w:date="2024-09-13T13:59:00Z">
                <w:pPr>
                  <w:tabs>
                    <w:tab w:val="left" w:pos="841"/>
                  </w:tabs>
                </w:pPr>
              </w:pPrChange>
            </w:pPr>
            <w:del w:id="326" w:author="COMU" w:date="2025-03-28T15:20:00Z">
              <w:r w:rsidRPr="004D21E2" w:rsidDel="006C0107">
                <w:rPr>
                  <w:rFonts w:cstheme="minorHAnsi"/>
                  <w:sz w:val="20"/>
                  <w:szCs w:val="20"/>
                </w:rPr>
                <w:delText xml:space="preserve">Tıp Fakültesi </w:delText>
              </w:r>
            </w:del>
          </w:p>
        </w:tc>
      </w:tr>
      <w:tr w:rsidR="002C5672" w:rsidRPr="004D21E2" w:rsidDel="006C0107" w14:paraId="3F22CA19" w14:textId="184EB357" w:rsidTr="002C5672">
        <w:trPr>
          <w:trHeight w:val="422"/>
          <w:del w:id="327" w:author="COMU" w:date="2025-03-28T15:20:00Z"/>
        </w:trPr>
        <w:tc>
          <w:tcPr>
            <w:tcW w:w="3686" w:type="dxa"/>
            <w:shd w:val="clear" w:color="auto" w:fill="F2F2F2" w:themeFill="background1" w:themeFillShade="F2"/>
          </w:tcPr>
          <w:p w14:paraId="54D1EE7A" w14:textId="688F9A90" w:rsidR="002C5672" w:rsidRPr="004D21E2" w:rsidDel="006C0107" w:rsidRDefault="002C5672">
            <w:pPr>
              <w:tabs>
                <w:tab w:val="left" w:pos="841"/>
              </w:tabs>
              <w:ind w:firstLine="567"/>
              <w:rPr>
                <w:del w:id="328" w:author="COMU" w:date="2025-03-28T15:20:00Z"/>
                <w:rFonts w:cstheme="minorHAnsi"/>
                <w:sz w:val="20"/>
                <w:szCs w:val="20"/>
              </w:rPr>
              <w:pPrChange w:id="329" w:author="COMU" w:date="2024-09-13T13:59:00Z">
                <w:pPr>
                  <w:tabs>
                    <w:tab w:val="left" w:pos="841"/>
                  </w:tabs>
                </w:pPr>
              </w:pPrChange>
            </w:pPr>
            <w:del w:id="330" w:author="COMU" w:date="2025-03-28T15:20:00Z">
              <w:r w:rsidRPr="004D21E2" w:rsidDel="006C0107">
                <w:rPr>
                  <w:rFonts w:cstheme="minorHAnsi"/>
                  <w:sz w:val="20"/>
                  <w:szCs w:val="20"/>
                </w:rPr>
                <w:delText xml:space="preserve">2008-2009 Eğitim Öğretim yılında </w:delText>
              </w:r>
            </w:del>
          </w:p>
        </w:tc>
        <w:tc>
          <w:tcPr>
            <w:tcW w:w="5386" w:type="dxa"/>
            <w:shd w:val="clear" w:color="auto" w:fill="F2F2F2" w:themeFill="background1" w:themeFillShade="F2"/>
          </w:tcPr>
          <w:p w14:paraId="14B6AD4B" w14:textId="68296D30" w:rsidR="002C5672" w:rsidRPr="004D21E2" w:rsidDel="006C0107" w:rsidRDefault="002C5672">
            <w:pPr>
              <w:tabs>
                <w:tab w:val="left" w:pos="841"/>
              </w:tabs>
              <w:ind w:firstLine="567"/>
              <w:rPr>
                <w:del w:id="331" w:author="COMU" w:date="2025-03-28T15:20:00Z"/>
                <w:rFonts w:cstheme="minorHAnsi"/>
                <w:sz w:val="20"/>
                <w:szCs w:val="20"/>
              </w:rPr>
              <w:pPrChange w:id="332" w:author="COMU" w:date="2024-09-13T13:59:00Z">
                <w:pPr>
                  <w:tabs>
                    <w:tab w:val="left" w:pos="841"/>
                  </w:tabs>
                </w:pPr>
              </w:pPrChange>
            </w:pPr>
            <w:del w:id="333" w:author="COMU" w:date="2025-03-28T15:20:00Z">
              <w:r w:rsidRPr="004D21E2" w:rsidDel="006C0107">
                <w:rPr>
                  <w:rFonts w:cstheme="minorHAnsi"/>
                  <w:sz w:val="20"/>
                  <w:szCs w:val="20"/>
                </w:rPr>
                <w:delText>Gökçeada Uygulamalı Bilimler Yüksekokulu</w:delText>
              </w:r>
            </w:del>
          </w:p>
        </w:tc>
      </w:tr>
      <w:tr w:rsidR="002C5672" w:rsidRPr="004D21E2" w:rsidDel="006C0107" w14:paraId="3F6C453A" w14:textId="117DE1BF" w:rsidTr="002C5672">
        <w:trPr>
          <w:del w:id="334" w:author="COMU" w:date="2025-03-28T15:20:00Z"/>
        </w:trPr>
        <w:tc>
          <w:tcPr>
            <w:tcW w:w="3686" w:type="dxa"/>
            <w:shd w:val="clear" w:color="auto" w:fill="D0CECE" w:themeFill="background2" w:themeFillShade="E6"/>
          </w:tcPr>
          <w:p w14:paraId="34AFEF3C" w14:textId="1E42CF79" w:rsidR="002C5672" w:rsidRPr="004D21E2" w:rsidDel="006C0107" w:rsidRDefault="002C5672">
            <w:pPr>
              <w:tabs>
                <w:tab w:val="left" w:pos="841"/>
              </w:tabs>
              <w:ind w:firstLine="567"/>
              <w:rPr>
                <w:del w:id="335" w:author="COMU" w:date="2025-03-28T15:20:00Z"/>
                <w:rFonts w:cstheme="minorHAnsi"/>
                <w:sz w:val="20"/>
                <w:szCs w:val="20"/>
              </w:rPr>
              <w:pPrChange w:id="336" w:author="COMU" w:date="2024-09-13T13:59:00Z">
                <w:pPr>
                  <w:tabs>
                    <w:tab w:val="left" w:pos="841"/>
                  </w:tabs>
                </w:pPr>
              </w:pPrChange>
            </w:pPr>
            <w:del w:id="337" w:author="COMU" w:date="2025-03-28T15:20:00Z">
              <w:r w:rsidRPr="004D21E2" w:rsidDel="006C0107">
                <w:rPr>
                  <w:rFonts w:cstheme="minorHAnsi"/>
                  <w:sz w:val="20"/>
                  <w:szCs w:val="20"/>
                </w:rPr>
                <w:delText xml:space="preserve">2009-2010 Eğitim Öğretim yılında </w:delText>
              </w:r>
            </w:del>
          </w:p>
        </w:tc>
        <w:tc>
          <w:tcPr>
            <w:tcW w:w="5386" w:type="dxa"/>
            <w:shd w:val="clear" w:color="auto" w:fill="D0CECE" w:themeFill="background2" w:themeFillShade="E6"/>
          </w:tcPr>
          <w:p w14:paraId="5C799594" w14:textId="041E17A6" w:rsidR="002C5672" w:rsidRPr="004D21E2" w:rsidDel="006C0107" w:rsidRDefault="002C5672">
            <w:pPr>
              <w:tabs>
                <w:tab w:val="left" w:pos="841"/>
              </w:tabs>
              <w:ind w:firstLine="567"/>
              <w:rPr>
                <w:del w:id="338" w:author="COMU" w:date="2025-03-28T15:20:00Z"/>
                <w:rFonts w:cstheme="minorHAnsi"/>
                <w:sz w:val="20"/>
                <w:szCs w:val="20"/>
              </w:rPr>
              <w:pPrChange w:id="339" w:author="COMU" w:date="2024-09-13T13:59:00Z">
                <w:pPr>
                  <w:tabs>
                    <w:tab w:val="left" w:pos="841"/>
                  </w:tabs>
                </w:pPr>
              </w:pPrChange>
            </w:pPr>
            <w:del w:id="340" w:author="COMU" w:date="2025-03-28T15:20:00Z">
              <w:r w:rsidRPr="004D21E2" w:rsidDel="006C0107">
                <w:rPr>
                  <w:rFonts w:cstheme="minorHAnsi"/>
                  <w:sz w:val="20"/>
                  <w:szCs w:val="20"/>
                </w:rPr>
                <w:delText>Yabancı Diller Yüksekokulu</w:delText>
              </w:r>
            </w:del>
          </w:p>
        </w:tc>
      </w:tr>
      <w:tr w:rsidR="002C5672" w:rsidRPr="004D21E2" w:rsidDel="006C0107" w14:paraId="03DEAA64" w14:textId="0128A23B" w:rsidTr="002C5672">
        <w:trPr>
          <w:trHeight w:val="1130"/>
          <w:del w:id="341" w:author="COMU" w:date="2025-03-28T15:20:00Z"/>
        </w:trPr>
        <w:tc>
          <w:tcPr>
            <w:tcW w:w="3686" w:type="dxa"/>
            <w:shd w:val="clear" w:color="auto" w:fill="F2F2F2" w:themeFill="background1" w:themeFillShade="F2"/>
          </w:tcPr>
          <w:p w14:paraId="37A8A294" w14:textId="254A16D5" w:rsidR="002C5672" w:rsidRPr="004D21E2" w:rsidDel="006C0107" w:rsidRDefault="002C5672">
            <w:pPr>
              <w:tabs>
                <w:tab w:val="left" w:pos="841"/>
              </w:tabs>
              <w:ind w:firstLine="567"/>
              <w:rPr>
                <w:del w:id="342" w:author="COMU" w:date="2025-03-28T15:20:00Z"/>
                <w:rFonts w:cstheme="minorHAnsi"/>
                <w:sz w:val="20"/>
                <w:szCs w:val="20"/>
              </w:rPr>
              <w:pPrChange w:id="343" w:author="COMU" w:date="2024-09-13T13:59:00Z">
                <w:pPr>
                  <w:tabs>
                    <w:tab w:val="left" w:pos="841"/>
                  </w:tabs>
                </w:pPr>
              </w:pPrChange>
            </w:pPr>
            <w:del w:id="344" w:author="COMU" w:date="2025-03-28T15:20:00Z">
              <w:r w:rsidRPr="004D21E2" w:rsidDel="006C0107">
                <w:rPr>
                  <w:rFonts w:cstheme="minorHAnsi"/>
                  <w:sz w:val="20"/>
                  <w:szCs w:val="20"/>
                </w:rPr>
                <w:delText xml:space="preserve">2010-2011 Eğitim Öğretim yılında  </w:delText>
              </w:r>
            </w:del>
          </w:p>
        </w:tc>
        <w:tc>
          <w:tcPr>
            <w:tcW w:w="5386" w:type="dxa"/>
            <w:shd w:val="clear" w:color="auto" w:fill="F2F2F2" w:themeFill="background1" w:themeFillShade="F2"/>
          </w:tcPr>
          <w:p w14:paraId="5B71DFCE" w14:textId="42D8E431" w:rsidR="002C5672" w:rsidRPr="004D21E2" w:rsidDel="006C0107" w:rsidRDefault="002C5672">
            <w:pPr>
              <w:tabs>
                <w:tab w:val="left" w:pos="841"/>
              </w:tabs>
              <w:ind w:firstLine="567"/>
              <w:rPr>
                <w:del w:id="345" w:author="COMU" w:date="2025-03-28T15:20:00Z"/>
                <w:rFonts w:cstheme="minorHAnsi"/>
                <w:sz w:val="20"/>
                <w:szCs w:val="20"/>
              </w:rPr>
              <w:pPrChange w:id="346" w:author="COMU" w:date="2024-09-13T13:59:00Z">
                <w:pPr>
                  <w:tabs>
                    <w:tab w:val="left" w:pos="841"/>
                  </w:tabs>
                </w:pPr>
              </w:pPrChange>
            </w:pPr>
            <w:del w:id="347" w:author="COMU" w:date="2025-03-28T15:20:00Z">
              <w:r w:rsidRPr="004D21E2" w:rsidDel="006C0107">
                <w:rPr>
                  <w:rFonts w:cstheme="minorHAnsi"/>
                  <w:sz w:val="20"/>
                  <w:szCs w:val="20"/>
                </w:rPr>
                <w:delText>Eğitim Bilimleri Enstitüsü</w:delText>
              </w:r>
            </w:del>
          </w:p>
          <w:p w14:paraId="3AA3CC16" w14:textId="15B6FB9A" w:rsidR="002C5672" w:rsidRPr="004D21E2" w:rsidDel="006C0107" w:rsidRDefault="002C5672">
            <w:pPr>
              <w:tabs>
                <w:tab w:val="left" w:pos="841"/>
              </w:tabs>
              <w:ind w:firstLine="567"/>
              <w:rPr>
                <w:del w:id="348" w:author="COMU" w:date="2025-03-28T15:20:00Z"/>
                <w:rFonts w:cstheme="minorHAnsi"/>
                <w:sz w:val="20"/>
                <w:szCs w:val="20"/>
              </w:rPr>
              <w:pPrChange w:id="349" w:author="COMU" w:date="2024-09-13T13:59:00Z">
                <w:pPr>
                  <w:tabs>
                    <w:tab w:val="left" w:pos="841"/>
                  </w:tabs>
                </w:pPr>
              </w:pPrChange>
            </w:pPr>
            <w:del w:id="350" w:author="COMU" w:date="2025-03-28T15:20:00Z">
              <w:r w:rsidRPr="004D21E2" w:rsidDel="006C0107">
                <w:rPr>
                  <w:rFonts w:cstheme="minorHAnsi"/>
                  <w:sz w:val="20"/>
                  <w:szCs w:val="20"/>
                </w:rPr>
                <w:delText>Sağlık Bilimleri Enstitüsü</w:delText>
              </w:r>
            </w:del>
          </w:p>
          <w:p w14:paraId="38D93133" w14:textId="27DF0795" w:rsidR="002C5672" w:rsidRPr="004D21E2" w:rsidDel="006C0107" w:rsidRDefault="002C5672">
            <w:pPr>
              <w:tabs>
                <w:tab w:val="left" w:pos="841"/>
              </w:tabs>
              <w:ind w:firstLine="567"/>
              <w:rPr>
                <w:del w:id="351" w:author="COMU" w:date="2025-03-28T15:20:00Z"/>
                <w:rFonts w:cstheme="minorHAnsi"/>
                <w:sz w:val="20"/>
                <w:szCs w:val="20"/>
              </w:rPr>
              <w:pPrChange w:id="352" w:author="COMU" w:date="2024-09-13T13:59:00Z">
                <w:pPr>
                  <w:tabs>
                    <w:tab w:val="left" w:pos="841"/>
                  </w:tabs>
                </w:pPr>
              </w:pPrChange>
            </w:pPr>
            <w:del w:id="353" w:author="COMU" w:date="2025-03-28T15:20:00Z">
              <w:r w:rsidRPr="004D21E2" w:rsidDel="006C0107">
                <w:rPr>
                  <w:rFonts w:cstheme="minorHAnsi"/>
                  <w:sz w:val="20"/>
                  <w:szCs w:val="20"/>
                </w:rPr>
                <w:delText>İletişim Fakültesi</w:delText>
              </w:r>
            </w:del>
          </w:p>
          <w:p w14:paraId="7F4136C2" w14:textId="265AB6EE" w:rsidR="002C5672" w:rsidRPr="004D21E2" w:rsidDel="006C0107" w:rsidRDefault="002C5672">
            <w:pPr>
              <w:tabs>
                <w:tab w:val="left" w:pos="841"/>
              </w:tabs>
              <w:ind w:firstLine="567"/>
              <w:rPr>
                <w:del w:id="354" w:author="COMU" w:date="2025-03-28T15:20:00Z"/>
                <w:rFonts w:cstheme="minorHAnsi"/>
                <w:sz w:val="20"/>
                <w:szCs w:val="20"/>
              </w:rPr>
              <w:pPrChange w:id="355" w:author="COMU" w:date="2024-09-13T13:59:00Z">
                <w:pPr>
                  <w:tabs>
                    <w:tab w:val="left" w:pos="841"/>
                  </w:tabs>
                </w:pPr>
              </w:pPrChange>
            </w:pPr>
            <w:del w:id="356" w:author="COMU" w:date="2025-03-28T15:20:00Z">
              <w:r w:rsidRPr="004D21E2" w:rsidDel="006C0107">
                <w:rPr>
                  <w:rFonts w:cstheme="minorHAnsi"/>
                  <w:sz w:val="20"/>
                  <w:szCs w:val="20"/>
                </w:rPr>
                <w:delText>Uygulamalı Bilimler Yüksekokulu</w:delText>
              </w:r>
            </w:del>
          </w:p>
        </w:tc>
      </w:tr>
      <w:tr w:rsidR="002C5672" w:rsidRPr="004D21E2" w:rsidDel="006C0107" w14:paraId="7A4607C6" w14:textId="78EF4A66" w:rsidTr="002C5672">
        <w:trPr>
          <w:del w:id="357" w:author="COMU" w:date="2025-03-28T15:20:00Z"/>
        </w:trPr>
        <w:tc>
          <w:tcPr>
            <w:tcW w:w="3686" w:type="dxa"/>
            <w:shd w:val="clear" w:color="auto" w:fill="D0CECE" w:themeFill="background2" w:themeFillShade="E6"/>
          </w:tcPr>
          <w:p w14:paraId="103B5FD3" w14:textId="12DB007C" w:rsidR="002C5672" w:rsidRPr="004D21E2" w:rsidDel="006C0107" w:rsidRDefault="002C5672">
            <w:pPr>
              <w:tabs>
                <w:tab w:val="left" w:pos="841"/>
              </w:tabs>
              <w:ind w:firstLine="567"/>
              <w:rPr>
                <w:del w:id="358" w:author="COMU" w:date="2025-03-28T15:20:00Z"/>
                <w:rFonts w:cstheme="minorHAnsi"/>
                <w:sz w:val="20"/>
                <w:szCs w:val="20"/>
              </w:rPr>
              <w:pPrChange w:id="359" w:author="COMU" w:date="2024-09-13T13:59:00Z">
                <w:pPr>
                  <w:tabs>
                    <w:tab w:val="left" w:pos="841"/>
                  </w:tabs>
                </w:pPr>
              </w:pPrChange>
            </w:pPr>
            <w:del w:id="360" w:author="COMU" w:date="2025-03-28T15:20:00Z">
              <w:r w:rsidRPr="004D21E2" w:rsidDel="006C0107">
                <w:rPr>
                  <w:rFonts w:cstheme="minorHAnsi"/>
                  <w:sz w:val="20"/>
                  <w:szCs w:val="20"/>
                </w:rPr>
                <w:delText xml:space="preserve">2012-2013 Eğitim-Öğretim yılında </w:delText>
              </w:r>
            </w:del>
          </w:p>
          <w:p w14:paraId="50D7DC8C" w14:textId="0EE455C7" w:rsidR="002C5672" w:rsidRPr="004D21E2" w:rsidDel="006C0107" w:rsidRDefault="002C5672">
            <w:pPr>
              <w:tabs>
                <w:tab w:val="left" w:pos="841"/>
              </w:tabs>
              <w:ind w:firstLine="567"/>
              <w:rPr>
                <w:del w:id="361" w:author="COMU" w:date="2025-03-28T15:20:00Z"/>
                <w:rFonts w:cstheme="minorHAnsi"/>
                <w:sz w:val="20"/>
                <w:szCs w:val="20"/>
              </w:rPr>
              <w:pPrChange w:id="362" w:author="COMU" w:date="2024-09-13T13:59:00Z">
                <w:pPr>
                  <w:tabs>
                    <w:tab w:val="left" w:pos="841"/>
                  </w:tabs>
                </w:pPr>
              </w:pPrChange>
            </w:pPr>
          </w:p>
        </w:tc>
        <w:tc>
          <w:tcPr>
            <w:tcW w:w="5386" w:type="dxa"/>
            <w:shd w:val="clear" w:color="auto" w:fill="D0CECE" w:themeFill="background2" w:themeFillShade="E6"/>
          </w:tcPr>
          <w:p w14:paraId="0434B7DC" w14:textId="6C542A24" w:rsidR="002C5672" w:rsidRPr="004D21E2" w:rsidDel="006C0107" w:rsidRDefault="002C5672">
            <w:pPr>
              <w:tabs>
                <w:tab w:val="left" w:pos="841"/>
              </w:tabs>
              <w:ind w:firstLine="567"/>
              <w:rPr>
                <w:del w:id="363" w:author="COMU" w:date="2025-03-28T15:20:00Z"/>
                <w:rFonts w:cstheme="minorHAnsi"/>
                <w:sz w:val="20"/>
                <w:szCs w:val="20"/>
              </w:rPr>
              <w:pPrChange w:id="364" w:author="COMU" w:date="2024-09-13T13:59:00Z">
                <w:pPr>
                  <w:tabs>
                    <w:tab w:val="left" w:pos="841"/>
                  </w:tabs>
                </w:pPr>
              </w:pPrChange>
            </w:pPr>
            <w:del w:id="365" w:author="COMU" w:date="2025-03-28T15:20:00Z">
              <w:r w:rsidRPr="004D21E2" w:rsidDel="006C0107">
                <w:rPr>
                  <w:rFonts w:cstheme="minorHAnsi"/>
                  <w:sz w:val="20"/>
                  <w:szCs w:val="20"/>
                </w:rPr>
                <w:delText>Mimarlık ve Tasarım Fakültesi</w:delText>
              </w:r>
            </w:del>
          </w:p>
          <w:p w14:paraId="757E33F5" w14:textId="73E1985E" w:rsidR="002C5672" w:rsidRPr="004D21E2" w:rsidDel="006C0107" w:rsidRDefault="002C5672">
            <w:pPr>
              <w:tabs>
                <w:tab w:val="left" w:pos="841"/>
              </w:tabs>
              <w:ind w:firstLine="567"/>
              <w:rPr>
                <w:del w:id="366" w:author="COMU" w:date="2025-03-28T15:20:00Z"/>
                <w:rFonts w:cstheme="minorHAnsi"/>
                <w:sz w:val="20"/>
                <w:szCs w:val="20"/>
              </w:rPr>
              <w:pPrChange w:id="367" w:author="COMU" w:date="2024-09-13T13:59:00Z">
                <w:pPr>
                  <w:tabs>
                    <w:tab w:val="left" w:pos="841"/>
                  </w:tabs>
                </w:pPr>
              </w:pPrChange>
            </w:pPr>
            <w:del w:id="368" w:author="COMU" w:date="2025-03-28T15:20:00Z">
              <w:r w:rsidRPr="004D21E2" w:rsidDel="006C0107">
                <w:rPr>
                  <w:rFonts w:cstheme="minorHAnsi"/>
                  <w:sz w:val="20"/>
                  <w:szCs w:val="20"/>
                </w:rPr>
                <w:delText xml:space="preserve">Siyasal Bilgiler Fakültesi </w:delText>
              </w:r>
            </w:del>
          </w:p>
          <w:p w14:paraId="059C3153" w14:textId="309F4091" w:rsidR="002C5672" w:rsidRPr="004D21E2" w:rsidDel="006C0107" w:rsidRDefault="002C5672">
            <w:pPr>
              <w:tabs>
                <w:tab w:val="left" w:pos="841"/>
              </w:tabs>
              <w:ind w:firstLine="567"/>
              <w:rPr>
                <w:del w:id="369" w:author="COMU" w:date="2025-03-28T15:20:00Z"/>
                <w:rFonts w:cstheme="minorHAnsi"/>
                <w:sz w:val="20"/>
                <w:szCs w:val="20"/>
              </w:rPr>
              <w:pPrChange w:id="370" w:author="COMU" w:date="2024-09-13T13:59:00Z">
                <w:pPr>
                  <w:tabs>
                    <w:tab w:val="left" w:pos="841"/>
                  </w:tabs>
                </w:pPr>
              </w:pPrChange>
            </w:pPr>
            <w:del w:id="371" w:author="COMU" w:date="2025-03-28T15:20:00Z">
              <w:r w:rsidRPr="004D21E2" w:rsidDel="006C0107">
                <w:rPr>
                  <w:rFonts w:cstheme="minorHAnsi"/>
                  <w:sz w:val="20"/>
                  <w:szCs w:val="20"/>
                </w:rPr>
                <w:delText xml:space="preserve">Çanakkale Sosyal Bilimler Meslek Yüksekokulu </w:delText>
              </w:r>
            </w:del>
          </w:p>
          <w:p w14:paraId="541CDF3E" w14:textId="144E4788" w:rsidR="002C5672" w:rsidRPr="004D21E2" w:rsidDel="006C0107" w:rsidRDefault="002C5672">
            <w:pPr>
              <w:tabs>
                <w:tab w:val="left" w:pos="841"/>
              </w:tabs>
              <w:ind w:firstLine="567"/>
              <w:rPr>
                <w:del w:id="372" w:author="COMU" w:date="2025-03-28T15:20:00Z"/>
                <w:rFonts w:cstheme="minorHAnsi"/>
                <w:sz w:val="20"/>
                <w:szCs w:val="20"/>
              </w:rPr>
              <w:pPrChange w:id="373" w:author="COMU" w:date="2024-09-13T13:59:00Z">
                <w:pPr>
                  <w:tabs>
                    <w:tab w:val="left" w:pos="841"/>
                  </w:tabs>
                </w:pPr>
              </w:pPrChange>
            </w:pPr>
            <w:del w:id="374" w:author="COMU" w:date="2025-03-28T15:20:00Z">
              <w:r w:rsidRPr="004D21E2" w:rsidDel="006C0107">
                <w:rPr>
                  <w:rFonts w:cstheme="minorHAnsi"/>
                  <w:sz w:val="20"/>
                  <w:szCs w:val="20"/>
                </w:rPr>
                <w:delText>Çanakkale Uygulamalı Bilimler Yüksekokulu</w:delText>
              </w:r>
            </w:del>
          </w:p>
          <w:p w14:paraId="72AD4029" w14:textId="1A1AD7F1" w:rsidR="002C5672" w:rsidRPr="004D21E2" w:rsidDel="006C0107" w:rsidRDefault="002C5672">
            <w:pPr>
              <w:tabs>
                <w:tab w:val="left" w:pos="841"/>
              </w:tabs>
              <w:ind w:firstLine="567"/>
              <w:rPr>
                <w:del w:id="375" w:author="COMU" w:date="2025-03-28T15:20:00Z"/>
                <w:rFonts w:cstheme="minorHAnsi"/>
                <w:sz w:val="20"/>
                <w:szCs w:val="20"/>
              </w:rPr>
              <w:pPrChange w:id="376" w:author="COMU" w:date="2024-09-13T13:59:00Z">
                <w:pPr>
                  <w:tabs>
                    <w:tab w:val="left" w:pos="841"/>
                  </w:tabs>
                </w:pPr>
              </w:pPrChange>
            </w:pPr>
            <w:del w:id="377" w:author="COMU" w:date="2025-03-28T15:20:00Z">
              <w:r w:rsidRPr="004D21E2" w:rsidDel="006C0107">
                <w:rPr>
                  <w:rFonts w:cstheme="minorHAnsi"/>
                  <w:sz w:val="20"/>
                  <w:szCs w:val="20"/>
                </w:rPr>
                <w:delText xml:space="preserve">Deniz Teknolojileri Meslek Yüksekokulu </w:delText>
              </w:r>
            </w:del>
          </w:p>
          <w:p w14:paraId="7B8361A6" w14:textId="68BB6A70" w:rsidR="002C5672" w:rsidRPr="004D21E2" w:rsidDel="006C0107" w:rsidRDefault="002C5672">
            <w:pPr>
              <w:tabs>
                <w:tab w:val="left" w:pos="841"/>
              </w:tabs>
              <w:ind w:firstLine="567"/>
              <w:rPr>
                <w:del w:id="378" w:author="COMU" w:date="2025-03-28T15:20:00Z"/>
                <w:rFonts w:cstheme="minorHAnsi"/>
                <w:sz w:val="20"/>
                <w:szCs w:val="20"/>
              </w:rPr>
              <w:pPrChange w:id="379" w:author="COMU" w:date="2024-09-13T13:59:00Z">
                <w:pPr>
                  <w:tabs>
                    <w:tab w:val="left" w:pos="841"/>
                  </w:tabs>
                </w:pPr>
              </w:pPrChange>
            </w:pPr>
          </w:p>
        </w:tc>
      </w:tr>
      <w:tr w:rsidR="002C5672" w:rsidRPr="004D21E2" w:rsidDel="006C0107" w14:paraId="3A1354C9" w14:textId="7100BD6B" w:rsidTr="002C5672">
        <w:trPr>
          <w:del w:id="380" w:author="COMU" w:date="2025-03-28T15:20:00Z"/>
        </w:trPr>
        <w:tc>
          <w:tcPr>
            <w:tcW w:w="3686" w:type="dxa"/>
            <w:shd w:val="clear" w:color="auto" w:fill="F2F2F2" w:themeFill="background1" w:themeFillShade="F2"/>
          </w:tcPr>
          <w:p w14:paraId="6BA53B7A" w14:textId="0F062F62" w:rsidR="002C5672" w:rsidRPr="00367FA9" w:rsidDel="006C0107" w:rsidRDefault="002C5672">
            <w:pPr>
              <w:shd w:val="clear" w:color="auto" w:fill="F2F2F2" w:themeFill="background1" w:themeFillShade="F2"/>
              <w:tabs>
                <w:tab w:val="left" w:pos="841"/>
              </w:tabs>
              <w:ind w:firstLine="567"/>
              <w:rPr>
                <w:del w:id="381" w:author="COMU" w:date="2025-03-28T15:20:00Z"/>
                <w:rFonts w:cstheme="minorHAnsi"/>
                <w:bCs/>
                <w:sz w:val="20"/>
                <w:szCs w:val="20"/>
              </w:rPr>
              <w:pPrChange w:id="382" w:author="COMU" w:date="2024-09-13T13:59:00Z">
                <w:pPr>
                  <w:shd w:val="clear" w:color="auto" w:fill="F2F2F2" w:themeFill="background1" w:themeFillShade="F2"/>
                  <w:tabs>
                    <w:tab w:val="left" w:pos="841"/>
                  </w:tabs>
                </w:pPr>
              </w:pPrChange>
            </w:pPr>
            <w:del w:id="383" w:author="COMU" w:date="2025-03-28T15:20:00Z">
              <w:r w:rsidRPr="00367FA9" w:rsidDel="006C0107">
                <w:rPr>
                  <w:rFonts w:cstheme="minorHAnsi"/>
                  <w:bCs/>
                  <w:sz w:val="20"/>
                  <w:szCs w:val="20"/>
                </w:rPr>
                <w:delText>2015-2016 Eğitim-Öğretim yılında</w:delText>
              </w:r>
            </w:del>
          </w:p>
        </w:tc>
        <w:tc>
          <w:tcPr>
            <w:tcW w:w="5386" w:type="dxa"/>
            <w:shd w:val="clear" w:color="auto" w:fill="F2F2F2" w:themeFill="background1" w:themeFillShade="F2"/>
          </w:tcPr>
          <w:p w14:paraId="3CE79D99" w14:textId="1948F586" w:rsidR="002C5672" w:rsidDel="006C0107" w:rsidRDefault="002C5672">
            <w:pPr>
              <w:shd w:val="clear" w:color="auto" w:fill="F2F2F2" w:themeFill="background1" w:themeFillShade="F2"/>
              <w:tabs>
                <w:tab w:val="left" w:pos="841"/>
              </w:tabs>
              <w:ind w:firstLine="567"/>
              <w:rPr>
                <w:del w:id="384" w:author="COMU" w:date="2025-03-28T15:20:00Z"/>
                <w:rFonts w:cstheme="minorHAnsi"/>
                <w:sz w:val="20"/>
                <w:szCs w:val="20"/>
              </w:rPr>
              <w:pPrChange w:id="385" w:author="COMU" w:date="2024-09-13T13:59:00Z">
                <w:pPr>
                  <w:shd w:val="clear" w:color="auto" w:fill="F2F2F2" w:themeFill="background1" w:themeFillShade="F2"/>
                  <w:tabs>
                    <w:tab w:val="left" w:pos="841"/>
                  </w:tabs>
                </w:pPr>
              </w:pPrChange>
            </w:pPr>
            <w:del w:id="386" w:author="COMU" w:date="2025-03-28T15:20:00Z">
              <w:r w:rsidRPr="004D21E2" w:rsidDel="006C0107">
                <w:rPr>
                  <w:rFonts w:cstheme="minorHAnsi"/>
                  <w:sz w:val="20"/>
                  <w:szCs w:val="20"/>
                </w:rPr>
                <w:delText>Diş Hekimliği Fakültesi</w:delText>
              </w:r>
            </w:del>
          </w:p>
          <w:p w14:paraId="1C95CE2D" w14:textId="7B546DAF" w:rsidR="002C5672" w:rsidRPr="004D21E2" w:rsidDel="006C0107" w:rsidRDefault="002C5672">
            <w:pPr>
              <w:shd w:val="clear" w:color="auto" w:fill="F2F2F2" w:themeFill="background1" w:themeFillShade="F2"/>
              <w:tabs>
                <w:tab w:val="left" w:pos="841"/>
              </w:tabs>
              <w:ind w:firstLine="567"/>
              <w:rPr>
                <w:del w:id="387" w:author="COMU" w:date="2025-03-28T15:20:00Z"/>
                <w:rFonts w:cstheme="minorHAnsi"/>
                <w:sz w:val="20"/>
                <w:szCs w:val="20"/>
              </w:rPr>
              <w:pPrChange w:id="388" w:author="COMU" w:date="2024-09-13T13:59:00Z">
                <w:pPr>
                  <w:shd w:val="clear" w:color="auto" w:fill="F2F2F2" w:themeFill="background1" w:themeFillShade="F2"/>
                  <w:tabs>
                    <w:tab w:val="left" w:pos="841"/>
                  </w:tabs>
                </w:pPr>
              </w:pPrChange>
            </w:pPr>
          </w:p>
        </w:tc>
      </w:tr>
      <w:tr w:rsidR="002C5672" w:rsidRPr="004D21E2" w:rsidDel="006C0107" w14:paraId="5A25ADCC" w14:textId="6E7C3B59" w:rsidTr="002C5672">
        <w:trPr>
          <w:trHeight w:val="371"/>
          <w:del w:id="389" w:author="COMU" w:date="2025-03-28T15:20:00Z"/>
        </w:trPr>
        <w:tc>
          <w:tcPr>
            <w:tcW w:w="3686" w:type="dxa"/>
            <w:shd w:val="clear" w:color="auto" w:fill="D0CECE" w:themeFill="background2" w:themeFillShade="E6"/>
          </w:tcPr>
          <w:p w14:paraId="12A884F4" w14:textId="446FB2F9" w:rsidR="002C5672" w:rsidRPr="000E405A" w:rsidDel="006C0107" w:rsidRDefault="002C5672">
            <w:pPr>
              <w:shd w:val="clear" w:color="auto" w:fill="F2F2F2" w:themeFill="background1" w:themeFillShade="F2"/>
              <w:tabs>
                <w:tab w:val="left" w:pos="841"/>
              </w:tabs>
              <w:ind w:firstLine="567"/>
              <w:rPr>
                <w:del w:id="390" w:author="COMU" w:date="2025-03-28T15:20:00Z"/>
                <w:rFonts w:cstheme="minorHAnsi"/>
                <w:bCs/>
                <w:sz w:val="20"/>
                <w:szCs w:val="20"/>
                <w:highlight w:val="lightGray"/>
              </w:rPr>
              <w:pPrChange w:id="391" w:author="COMU" w:date="2024-09-13T13:59:00Z">
                <w:pPr>
                  <w:shd w:val="clear" w:color="auto" w:fill="F2F2F2" w:themeFill="background1" w:themeFillShade="F2"/>
                  <w:tabs>
                    <w:tab w:val="left" w:pos="841"/>
                  </w:tabs>
                </w:pPr>
              </w:pPrChange>
            </w:pPr>
            <w:del w:id="392" w:author="COMU" w:date="2025-03-28T15:20:00Z">
              <w:r w:rsidRPr="000E405A" w:rsidDel="006C0107">
                <w:rPr>
                  <w:rFonts w:cstheme="minorHAnsi"/>
                  <w:bCs/>
                  <w:sz w:val="20"/>
                  <w:szCs w:val="20"/>
                  <w:highlight w:val="lightGray"/>
                </w:rPr>
                <w:delText>2017-2018 Eğitim-Öğretim yılında</w:delText>
              </w:r>
            </w:del>
          </w:p>
        </w:tc>
        <w:tc>
          <w:tcPr>
            <w:tcW w:w="5386" w:type="dxa"/>
            <w:shd w:val="clear" w:color="auto" w:fill="D0CECE" w:themeFill="background2" w:themeFillShade="E6"/>
          </w:tcPr>
          <w:p w14:paraId="660147A0" w14:textId="0C31D31A" w:rsidR="002C5672" w:rsidRPr="00367FA9" w:rsidDel="006C0107" w:rsidRDefault="002C5672">
            <w:pPr>
              <w:tabs>
                <w:tab w:val="left" w:pos="841"/>
              </w:tabs>
              <w:ind w:firstLine="567"/>
              <w:rPr>
                <w:del w:id="393" w:author="COMU" w:date="2025-03-28T15:20:00Z"/>
                <w:rFonts w:cstheme="minorHAnsi"/>
                <w:bCs/>
                <w:sz w:val="20"/>
                <w:szCs w:val="20"/>
              </w:rPr>
              <w:pPrChange w:id="394" w:author="COMU" w:date="2024-09-13T13:59:00Z">
                <w:pPr>
                  <w:tabs>
                    <w:tab w:val="left" w:pos="841"/>
                  </w:tabs>
                </w:pPr>
              </w:pPrChange>
            </w:pPr>
            <w:del w:id="395" w:author="COMU" w:date="2025-03-28T15:20:00Z">
              <w:r w:rsidRPr="00A816A4" w:rsidDel="006C0107">
                <w:rPr>
                  <w:rFonts w:cstheme="minorHAnsi"/>
                  <w:bCs/>
                  <w:sz w:val="20"/>
                  <w:szCs w:val="20"/>
                </w:rPr>
                <w:delText>Biga Uygulamalı Bilimler Fakültesi</w:delText>
              </w:r>
            </w:del>
          </w:p>
        </w:tc>
      </w:tr>
      <w:tr w:rsidR="002C5672" w:rsidRPr="004D21E2" w:rsidDel="006C0107" w14:paraId="7EC9EA47" w14:textId="06E29EB7" w:rsidTr="002C5672">
        <w:trPr>
          <w:trHeight w:val="575"/>
          <w:del w:id="396" w:author="COMU" w:date="2025-03-28T15:20:00Z"/>
        </w:trPr>
        <w:tc>
          <w:tcPr>
            <w:tcW w:w="3686" w:type="dxa"/>
            <w:shd w:val="clear" w:color="auto" w:fill="F2F2F2" w:themeFill="background1" w:themeFillShade="F2"/>
          </w:tcPr>
          <w:p w14:paraId="728961CB" w14:textId="2EFDBA4C" w:rsidR="002C5672" w:rsidRPr="004D21E2" w:rsidDel="006C0107" w:rsidRDefault="002C5672">
            <w:pPr>
              <w:shd w:val="clear" w:color="auto" w:fill="F2F2F2" w:themeFill="background1" w:themeFillShade="F2"/>
              <w:tabs>
                <w:tab w:val="left" w:pos="841"/>
              </w:tabs>
              <w:ind w:firstLine="567"/>
              <w:rPr>
                <w:del w:id="397" w:author="COMU" w:date="2025-03-28T15:20:00Z"/>
                <w:rFonts w:cstheme="minorHAnsi"/>
                <w:sz w:val="20"/>
                <w:szCs w:val="20"/>
              </w:rPr>
              <w:pPrChange w:id="398" w:author="COMU" w:date="2024-09-13T13:59:00Z">
                <w:pPr>
                  <w:shd w:val="clear" w:color="auto" w:fill="F2F2F2" w:themeFill="background1" w:themeFillShade="F2"/>
                  <w:tabs>
                    <w:tab w:val="left" w:pos="841"/>
                  </w:tabs>
                </w:pPr>
              </w:pPrChange>
            </w:pPr>
            <w:del w:id="399" w:author="COMU" w:date="2025-03-28T15:20:00Z">
              <w:r w:rsidRPr="004D21E2" w:rsidDel="006C0107">
                <w:rPr>
                  <w:rFonts w:cstheme="minorHAnsi"/>
                  <w:sz w:val="20"/>
                  <w:szCs w:val="20"/>
                </w:rPr>
                <w:delText>201</w:delText>
              </w:r>
              <w:r w:rsidDel="006C0107">
                <w:rPr>
                  <w:rFonts w:cstheme="minorHAnsi"/>
                  <w:sz w:val="20"/>
                  <w:szCs w:val="20"/>
                </w:rPr>
                <w:delText>8-2019</w:delText>
              </w:r>
              <w:r w:rsidRPr="004D21E2" w:rsidDel="006C0107">
                <w:rPr>
                  <w:rFonts w:cstheme="minorHAnsi"/>
                  <w:sz w:val="20"/>
                  <w:szCs w:val="20"/>
                </w:rPr>
                <w:delText xml:space="preserve"> Eğitim-Öğretim yılında</w:delText>
              </w:r>
            </w:del>
          </w:p>
        </w:tc>
        <w:tc>
          <w:tcPr>
            <w:tcW w:w="5386" w:type="dxa"/>
            <w:shd w:val="clear" w:color="auto" w:fill="F2F2F2" w:themeFill="background1" w:themeFillShade="F2"/>
          </w:tcPr>
          <w:p w14:paraId="1B799E29" w14:textId="5E564F80" w:rsidR="002C5672" w:rsidDel="006C0107" w:rsidRDefault="002C5672">
            <w:pPr>
              <w:tabs>
                <w:tab w:val="left" w:pos="841"/>
              </w:tabs>
              <w:ind w:firstLine="567"/>
              <w:rPr>
                <w:del w:id="400" w:author="COMU" w:date="2025-03-28T15:20:00Z"/>
                <w:rFonts w:cstheme="minorHAnsi"/>
                <w:sz w:val="20"/>
                <w:szCs w:val="20"/>
              </w:rPr>
              <w:pPrChange w:id="401" w:author="COMU" w:date="2024-09-13T13:59:00Z">
                <w:pPr>
                  <w:tabs>
                    <w:tab w:val="left" w:pos="841"/>
                  </w:tabs>
                </w:pPr>
              </w:pPrChange>
            </w:pPr>
            <w:del w:id="402" w:author="COMU" w:date="2025-03-28T15:20:00Z">
              <w:r w:rsidDel="006C0107">
                <w:rPr>
                  <w:rFonts w:cstheme="minorHAnsi"/>
                  <w:sz w:val="20"/>
                  <w:szCs w:val="20"/>
                </w:rPr>
                <w:delText>Spor Bilimleri Fakültesi</w:delText>
              </w:r>
            </w:del>
          </w:p>
          <w:p w14:paraId="23B556A6" w14:textId="56E0BDEA" w:rsidR="002C5672" w:rsidRPr="004D21E2" w:rsidDel="006C0107" w:rsidRDefault="002C5672">
            <w:pPr>
              <w:tabs>
                <w:tab w:val="left" w:pos="841"/>
              </w:tabs>
              <w:ind w:firstLine="567"/>
              <w:rPr>
                <w:del w:id="403" w:author="COMU" w:date="2025-03-28T15:20:00Z"/>
                <w:rFonts w:cstheme="minorHAnsi"/>
                <w:sz w:val="20"/>
                <w:szCs w:val="20"/>
              </w:rPr>
              <w:pPrChange w:id="404" w:author="COMU" w:date="2024-09-13T13:59:00Z">
                <w:pPr>
                  <w:tabs>
                    <w:tab w:val="left" w:pos="841"/>
                  </w:tabs>
                </w:pPr>
              </w:pPrChange>
            </w:pPr>
            <w:del w:id="405" w:author="COMU" w:date="2025-03-28T15:20:00Z">
              <w:r w:rsidDel="006C0107">
                <w:rPr>
                  <w:rFonts w:cstheme="minorHAnsi"/>
                  <w:sz w:val="20"/>
                  <w:szCs w:val="20"/>
                </w:rPr>
                <w:delText>Sağlık Bilimleri Fakültesi</w:delText>
              </w:r>
            </w:del>
          </w:p>
        </w:tc>
      </w:tr>
      <w:tr w:rsidR="002C5672" w:rsidRPr="004D21E2" w:rsidDel="006C0107" w14:paraId="7A57E6AE" w14:textId="6230143D" w:rsidTr="002C5672">
        <w:trPr>
          <w:trHeight w:val="414"/>
          <w:del w:id="406" w:author="COMU" w:date="2025-03-28T15:20:00Z"/>
        </w:trPr>
        <w:tc>
          <w:tcPr>
            <w:tcW w:w="3686" w:type="dxa"/>
            <w:shd w:val="clear" w:color="auto" w:fill="D0CECE" w:themeFill="background2" w:themeFillShade="E6"/>
          </w:tcPr>
          <w:p w14:paraId="232DAD0A" w14:textId="3EEF8AC1" w:rsidR="002C5672" w:rsidRPr="004D21E2" w:rsidDel="006C0107" w:rsidRDefault="002C5672">
            <w:pPr>
              <w:tabs>
                <w:tab w:val="left" w:pos="841"/>
              </w:tabs>
              <w:ind w:firstLine="567"/>
              <w:rPr>
                <w:del w:id="407" w:author="COMU" w:date="2025-03-28T15:20:00Z"/>
                <w:rFonts w:cstheme="minorHAnsi"/>
                <w:sz w:val="20"/>
                <w:szCs w:val="20"/>
              </w:rPr>
              <w:pPrChange w:id="408" w:author="COMU" w:date="2024-09-13T13:59:00Z">
                <w:pPr>
                  <w:tabs>
                    <w:tab w:val="left" w:pos="841"/>
                  </w:tabs>
                </w:pPr>
              </w:pPrChange>
            </w:pPr>
            <w:del w:id="409" w:author="COMU" w:date="2025-03-28T15:20:00Z">
              <w:r w:rsidDel="006C0107">
                <w:rPr>
                  <w:rFonts w:cstheme="minorHAnsi"/>
                  <w:sz w:val="20"/>
                  <w:szCs w:val="20"/>
                </w:rPr>
                <w:delText>2019-2020</w:delText>
              </w:r>
              <w:r w:rsidRPr="004D21E2" w:rsidDel="006C0107">
                <w:rPr>
                  <w:rFonts w:cstheme="minorHAnsi"/>
                  <w:sz w:val="20"/>
                  <w:szCs w:val="20"/>
                </w:rPr>
                <w:delText xml:space="preserve"> Eğitim-Öğretim yılında</w:delText>
              </w:r>
            </w:del>
          </w:p>
        </w:tc>
        <w:tc>
          <w:tcPr>
            <w:tcW w:w="5386" w:type="dxa"/>
            <w:shd w:val="clear" w:color="auto" w:fill="D0CECE" w:themeFill="background2" w:themeFillShade="E6"/>
          </w:tcPr>
          <w:p w14:paraId="2A542D3A" w14:textId="06AAD167" w:rsidR="002C5672" w:rsidRPr="004D21E2" w:rsidDel="006C0107" w:rsidRDefault="002C5672">
            <w:pPr>
              <w:tabs>
                <w:tab w:val="left" w:pos="841"/>
              </w:tabs>
              <w:ind w:firstLine="567"/>
              <w:rPr>
                <w:del w:id="410" w:author="COMU" w:date="2025-03-28T15:20:00Z"/>
                <w:rFonts w:cstheme="minorHAnsi"/>
                <w:sz w:val="20"/>
                <w:szCs w:val="20"/>
              </w:rPr>
              <w:pPrChange w:id="411" w:author="COMU" w:date="2024-09-13T13:59:00Z">
                <w:pPr>
                  <w:tabs>
                    <w:tab w:val="left" w:pos="841"/>
                  </w:tabs>
                </w:pPr>
              </w:pPrChange>
            </w:pPr>
            <w:del w:id="412" w:author="COMU" w:date="2025-03-28T15:20:00Z">
              <w:r w:rsidRPr="00A816A4" w:rsidDel="006C0107">
                <w:rPr>
                  <w:rFonts w:cstheme="minorHAnsi"/>
                  <w:sz w:val="20"/>
                  <w:szCs w:val="20"/>
                </w:rPr>
                <w:delText>Çanakkale Uygulamalı Bilimler Fakültesi</w:delText>
              </w:r>
            </w:del>
          </w:p>
        </w:tc>
      </w:tr>
      <w:tr w:rsidR="002C5672" w:rsidRPr="004D21E2" w:rsidDel="006C0107" w14:paraId="23082E87" w14:textId="62919ED5" w:rsidTr="002C5672">
        <w:trPr>
          <w:del w:id="413" w:author="COMU" w:date="2025-03-28T15:20:00Z"/>
        </w:trPr>
        <w:tc>
          <w:tcPr>
            <w:tcW w:w="3686" w:type="dxa"/>
            <w:shd w:val="clear" w:color="auto" w:fill="F2F2F2" w:themeFill="background1" w:themeFillShade="F2"/>
          </w:tcPr>
          <w:p w14:paraId="19398E89" w14:textId="69854E5C" w:rsidR="000E405A" w:rsidRPr="004D21E2" w:rsidDel="006C0107" w:rsidRDefault="002C5672">
            <w:pPr>
              <w:shd w:val="clear" w:color="auto" w:fill="F2F2F2" w:themeFill="background1" w:themeFillShade="F2"/>
              <w:tabs>
                <w:tab w:val="left" w:pos="841"/>
              </w:tabs>
              <w:ind w:firstLine="567"/>
              <w:rPr>
                <w:del w:id="414" w:author="COMU" w:date="2025-03-28T15:20:00Z"/>
                <w:rFonts w:cstheme="minorHAnsi"/>
                <w:sz w:val="20"/>
                <w:szCs w:val="20"/>
              </w:rPr>
              <w:pPrChange w:id="415" w:author="COMU" w:date="2024-09-13T13:59:00Z">
                <w:pPr>
                  <w:shd w:val="clear" w:color="auto" w:fill="F2F2F2" w:themeFill="background1" w:themeFillShade="F2"/>
                  <w:tabs>
                    <w:tab w:val="left" w:pos="841"/>
                  </w:tabs>
                </w:pPr>
              </w:pPrChange>
            </w:pPr>
            <w:del w:id="416" w:author="COMU" w:date="2025-03-28T15:20:00Z">
              <w:r w:rsidDel="006C0107">
                <w:rPr>
                  <w:rFonts w:cstheme="minorHAnsi"/>
                  <w:sz w:val="20"/>
                  <w:szCs w:val="20"/>
                </w:rPr>
                <w:delText>2020-2021</w:delText>
              </w:r>
              <w:r w:rsidRPr="004D21E2" w:rsidDel="006C0107">
                <w:rPr>
                  <w:rFonts w:cstheme="minorHAnsi"/>
                  <w:sz w:val="20"/>
                  <w:szCs w:val="20"/>
                </w:rPr>
                <w:delText xml:space="preserve"> Eğitim-Öğretim yılında</w:delText>
              </w:r>
            </w:del>
          </w:p>
        </w:tc>
        <w:tc>
          <w:tcPr>
            <w:tcW w:w="5386" w:type="dxa"/>
            <w:shd w:val="clear" w:color="auto" w:fill="F2F2F2" w:themeFill="background1" w:themeFillShade="F2"/>
          </w:tcPr>
          <w:p w14:paraId="65D720AA" w14:textId="75979A3A" w:rsidR="002C5672" w:rsidDel="006C0107" w:rsidRDefault="002C5672">
            <w:pPr>
              <w:shd w:val="clear" w:color="auto" w:fill="F2F2F2" w:themeFill="background1" w:themeFillShade="F2"/>
              <w:tabs>
                <w:tab w:val="left" w:pos="841"/>
              </w:tabs>
              <w:ind w:firstLine="567"/>
              <w:rPr>
                <w:del w:id="417" w:author="COMU" w:date="2025-03-28T15:20:00Z"/>
                <w:rFonts w:cstheme="minorHAnsi"/>
                <w:sz w:val="20"/>
                <w:szCs w:val="20"/>
              </w:rPr>
              <w:pPrChange w:id="418" w:author="COMU" w:date="2024-09-13T13:59:00Z">
                <w:pPr>
                  <w:shd w:val="clear" w:color="auto" w:fill="F2F2F2" w:themeFill="background1" w:themeFillShade="F2"/>
                  <w:tabs>
                    <w:tab w:val="left" w:pos="841"/>
                  </w:tabs>
                </w:pPr>
              </w:pPrChange>
            </w:pPr>
            <w:del w:id="419" w:author="COMU" w:date="2025-03-28T15:20:00Z">
              <w:r w:rsidDel="006C0107">
                <w:rPr>
                  <w:rFonts w:cstheme="minorHAnsi"/>
                  <w:sz w:val="20"/>
                  <w:szCs w:val="20"/>
                </w:rPr>
                <w:delText>Lisansüstü Eğitim Enstitüsü</w:delText>
              </w:r>
            </w:del>
          </w:p>
          <w:p w14:paraId="501DD1D8" w14:textId="3A1C1655" w:rsidR="000E405A" w:rsidRPr="004D21E2" w:rsidDel="006C0107" w:rsidRDefault="000E405A">
            <w:pPr>
              <w:shd w:val="clear" w:color="auto" w:fill="F2F2F2" w:themeFill="background1" w:themeFillShade="F2"/>
              <w:tabs>
                <w:tab w:val="left" w:pos="841"/>
              </w:tabs>
              <w:ind w:firstLine="567"/>
              <w:rPr>
                <w:del w:id="420" w:author="COMU" w:date="2025-03-28T15:20:00Z"/>
                <w:rFonts w:cstheme="minorHAnsi"/>
                <w:sz w:val="20"/>
                <w:szCs w:val="20"/>
              </w:rPr>
              <w:pPrChange w:id="421" w:author="COMU" w:date="2024-09-13T13:59:00Z">
                <w:pPr>
                  <w:shd w:val="clear" w:color="auto" w:fill="F2F2F2" w:themeFill="background1" w:themeFillShade="F2"/>
                  <w:tabs>
                    <w:tab w:val="left" w:pos="841"/>
                  </w:tabs>
                </w:pPr>
              </w:pPrChange>
            </w:pPr>
          </w:p>
        </w:tc>
      </w:tr>
      <w:tr w:rsidR="000E405A" w:rsidRPr="000E405A" w:rsidDel="006C0107" w14:paraId="1C4C9BB5" w14:textId="701B2E91" w:rsidTr="001465B7">
        <w:trPr>
          <w:trHeight w:val="533"/>
          <w:del w:id="422" w:author="COMU" w:date="2025-03-28T15:20:00Z"/>
        </w:trPr>
        <w:tc>
          <w:tcPr>
            <w:tcW w:w="3686" w:type="dxa"/>
            <w:shd w:val="clear" w:color="auto" w:fill="F2F2F2" w:themeFill="background1" w:themeFillShade="F2"/>
          </w:tcPr>
          <w:p w14:paraId="7EB80DE6" w14:textId="0787370F" w:rsidR="000E405A" w:rsidRPr="000E405A" w:rsidDel="006C0107" w:rsidRDefault="000E405A">
            <w:pPr>
              <w:shd w:val="clear" w:color="auto" w:fill="F2F2F2" w:themeFill="background1" w:themeFillShade="F2"/>
              <w:tabs>
                <w:tab w:val="left" w:pos="841"/>
              </w:tabs>
              <w:ind w:firstLine="567"/>
              <w:rPr>
                <w:del w:id="423" w:author="COMU" w:date="2025-03-28T15:20:00Z"/>
                <w:rFonts w:cstheme="minorHAnsi"/>
                <w:sz w:val="20"/>
                <w:szCs w:val="20"/>
                <w:highlight w:val="lightGray"/>
              </w:rPr>
              <w:pPrChange w:id="424" w:author="COMU" w:date="2024-09-13T13:59:00Z">
                <w:pPr>
                  <w:shd w:val="clear" w:color="auto" w:fill="F2F2F2" w:themeFill="background1" w:themeFillShade="F2"/>
                  <w:tabs>
                    <w:tab w:val="left" w:pos="841"/>
                  </w:tabs>
                </w:pPr>
              </w:pPrChange>
            </w:pPr>
            <w:del w:id="425" w:author="COMU" w:date="2025-03-28T15:20:00Z">
              <w:r w:rsidRPr="000E405A" w:rsidDel="006C0107">
                <w:rPr>
                  <w:sz w:val="20"/>
                  <w:szCs w:val="20"/>
                  <w:highlight w:val="lightGray"/>
                </w:rPr>
                <w:delText>2021-2022 Eğitim Öğretim yılında</w:delText>
              </w:r>
            </w:del>
          </w:p>
        </w:tc>
        <w:tc>
          <w:tcPr>
            <w:tcW w:w="5386" w:type="dxa"/>
            <w:shd w:val="clear" w:color="auto" w:fill="F2F2F2" w:themeFill="background1" w:themeFillShade="F2"/>
          </w:tcPr>
          <w:p w14:paraId="75FA3EEA" w14:textId="69580094" w:rsidR="001465B7" w:rsidRPr="000E405A" w:rsidDel="006C0107" w:rsidRDefault="000E405A">
            <w:pPr>
              <w:tabs>
                <w:tab w:val="left" w:pos="1703"/>
              </w:tabs>
              <w:ind w:firstLine="567"/>
              <w:rPr>
                <w:del w:id="426" w:author="COMU" w:date="2025-03-28T15:20:00Z"/>
                <w:sz w:val="20"/>
                <w:szCs w:val="20"/>
                <w:highlight w:val="lightGray"/>
              </w:rPr>
              <w:pPrChange w:id="427" w:author="COMU" w:date="2024-09-13T13:59:00Z">
                <w:pPr>
                  <w:tabs>
                    <w:tab w:val="left" w:pos="1703"/>
                  </w:tabs>
                </w:pPr>
              </w:pPrChange>
            </w:pPr>
            <w:del w:id="428" w:author="COMU" w:date="2025-03-28T15:20:00Z">
              <w:r w:rsidRPr="000E405A" w:rsidDel="006C0107">
                <w:rPr>
                  <w:sz w:val="20"/>
                  <w:szCs w:val="20"/>
                  <w:highlight w:val="lightGray"/>
                </w:rPr>
                <w:delText>Fen Fakültesi, İnsan ve Toplum Bilimleri Fakültesi,  Çan Uygulamalı Bilimler Fakültesi</w:delText>
              </w:r>
            </w:del>
          </w:p>
        </w:tc>
      </w:tr>
      <w:tr w:rsidR="000E405A" w:rsidRPr="000E405A" w:rsidDel="006C0107" w14:paraId="47E3D36A" w14:textId="606F22CE" w:rsidTr="000E405A">
        <w:trPr>
          <w:del w:id="429" w:author="COMU" w:date="2025-03-28T15:20:00Z"/>
        </w:trPr>
        <w:tc>
          <w:tcPr>
            <w:tcW w:w="3686" w:type="dxa"/>
            <w:shd w:val="clear" w:color="auto" w:fill="F2F2F2" w:themeFill="background1" w:themeFillShade="F2"/>
          </w:tcPr>
          <w:p w14:paraId="7111BD90" w14:textId="1F173821" w:rsidR="000E405A" w:rsidRPr="000E405A" w:rsidDel="006C0107" w:rsidRDefault="000E405A">
            <w:pPr>
              <w:tabs>
                <w:tab w:val="left" w:pos="841"/>
              </w:tabs>
              <w:ind w:firstLine="567"/>
              <w:jc w:val="both"/>
              <w:rPr>
                <w:del w:id="430" w:author="COMU" w:date="2025-03-28T15:20:00Z"/>
                <w:sz w:val="20"/>
                <w:szCs w:val="20"/>
              </w:rPr>
              <w:pPrChange w:id="431" w:author="COMU" w:date="2024-09-13T13:59:00Z">
                <w:pPr>
                  <w:tabs>
                    <w:tab w:val="left" w:pos="841"/>
                  </w:tabs>
                  <w:jc w:val="both"/>
                </w:pPr>
              </w:pPrChange>
            </w:pPr>
            <w:del w:id="432" w:author="COMU" w:date="2025-03-28T15:20:00Z">
              <w:r w:rsidRPr="000E405A" w:rsidDel="006C0107">
                <w:rPr>
                  <w:sz w:val="20"/>
                  <w:szCs w:val="20"/>
                </w:rPr>
                <w:delText xml:space="preserve">2023-2024Eğitim-Öğretim </w:delText>
              </w:r>
            </w:del>
          </w:p>
          <w:p w14:paraId="2CD12E86" w14:textId="5DD653BB" w:rsidR="000E405A" w:rsidRPr="000E405A" w:rsidDel="006C0107" w:rsidRDefault="000E405A">
            <w:pPr>
              <w:shd w:val="clear" w:color="auto" w:fill="F2F2F2" w:themeFill="background1" w:themeFillShade="F2"/>
              <w:tabs>
                <w:tab w:val="left" w:pos="841"/>
              </w:tabs>
              <w:ind w:firstLine="567"/>
              <w:rPr>
                <w:del w:id="433" w:author="COMU" w:date="2025-03-28T15:20:00Z"/>
                <w:sz w:val="20"/>
                <w:szCs w:val="20"/>
                <w:highlight w:val="lightGray"/>
              </w:rPr>
              <w:pPrChange w:id="434" w:author="COMU" w:date="2024-09-13T13:59:00Z">
                <w:pPr>
                  <w:shd w:val="clear" w:color="auto" w:fill="F2F2F2" w:themeFill="background1" w:themeFillShade="F2"/>
                  <w:tabs>
                    <w:tab w:val="left" w:pos="841"/>
                  </w:tabs>
                </w:pPr>
              </w:pPrChange>
            </w:pPr>
          </w:p>
        </w:tc>
        <w:tc>
          <w:tcPr>
            <w:tcW w:w="5386" w:type="dxa"/>
            <w:shd w:val="clear" w:color="auto" w:fill="F2F2F2" w:themeFill="background1" w:themeFillShade="F2"/>
          </w:tcPr>
          <w:p w14:paraId="6FF2924F" w14:textId="02570BDF" w:rsidR="000E405A" w:rsidRPr="000E405A" w:rsidDel="006C0107" w:rsidRDefault="000E405A">
            <w:pPr>
              <w:tabs>
                <w:tab w:val="left" w:pos="1703"/>
              </w:tabs>
              <w:ind w:firstLine="567"/>
              <w:rPr>
                <w:del w:id="435" w:author="COMU" w:date="2025-03-28T15:20:00Z"/>
                <w:sz w:val="20"/>
                <w:szCs w:val="20"/>
                <w:highlight w:val="lightGray"/>
              </w:rPr>
              <w:pPrChange w:id="436" w:author="COMU" w:date="2024-09-13T13:59:00Z">
                <w:pPr>
                  <w:tabs>
                    <w:tab w:val="left" w:pos="1703"/>
                  </w:tabs>
                </w:pPr>
              </w:pPrChange>
            </w:pPr>
            <w:del w:id="437" w:author="COMU" w:date="2025-03-28T15:20:00Z">
              <w:r w:rsidRPr="000E405A" w:rsidDel="006C0107">
                <w:rPr>
                  <w:sz w:val="20"/>
                  <w:szCs w:val="20"/>
                </w:rPr>
                <w:delText>Müzik ve Sahne Sanatları Fakültesi</w:delText>
              </w:r>
            </w:del>
          </w:p>
        </w:tc>
      </w:tr>
    </w:tbl>
    <w:p w14:paraId="16E0A554" w14:textId="684CEFA0" w:rsidR="00527CBA" w:rsidRPr="007F497C" w:rsidDel="00916262" w:rsidRDefault="00527CBA">
      <w:pPr>
        <w:pStyle w:val="GvdeMetni"/>
        <w:spacing w:before="158" w:line="276" w:lineRule="auto"/>
        <w:ind w:left="118" w:right="106" w:firstLine="567"/>
        <w:jc w:val="both"/>
        <w:rPr>
          <w:del w:id="438" w:author="COMU" w:date="2025-04-09T15:31:00Z"/>
        </w:rPr>
        <w:pPrChange w:id="439" w:author="COMU" w:date="2024-09-13T13:59:00Z">
          <w:pPr>
            <w:pStyle w:val="GvdeMetni"/>
            <w:spacing w:before="158" w:line="276" w:lineRule="auto"/>
            <w:ind w:left="118" w:right="106"/>
            <w:jc w:val="both"/>
          </w:pPr>
        </w:pPrChange>
      </w:pPr>
    </w:p>
    <w:p w14:paraId="339F4CFF" w14:textId="77777777" w:rsidR="00527CBA" w:rsidRPr="007F497C" w:rsidRDefault="00527CBA">
      <w:pPr>
        <w:pStyle w:val="GvdeMetni"/>
        <w:spacing w:before="158" w:line="276" w:lineRule="auto"/>
        <w:ind w:left="118" w:right="106" w:firstLine="567"/>
        <w:jc w:val="both"/>
        <w:pPrChange w:id="440" w:author="COMU" w:date="2025-04-09T15:28:00Z">
          <w:pPr>
            <w:pStyle w:val="GvdeMetni"/>
            <w:tabs>
              <w:tab w:val="left" w:pos="142"/>
              <w:tab w:val="left" w:pos="709"/>
            </w:tabs>
            <w:spacing w:before="158" w:line="276" w:lineRule="auto"/>
            <w:ind w:left="118" w:right="106"/>
            <w:jc w:val="both"/>
          </w:pPr>
        </w:pPrChange>
      </w:pPr>
      <w:r w:rsidRPr="007F497C">
        <w:rPr>
          <w:noProof/>
          <w:lang w:eastAsia="tr-TR"/>
        </w:rPr>
        <w:drawing>
          <wp:anchor distT="0" distB="0" distL="0" distR="0" simplePos="0" relativeHeight="251659264" behindDoc="0" locked="0" layoutInCell="1" allowOverlap="1" wp14:anchorId="791EB394" wp14:editId="29DC2F0D">
            <wp:simplePos x="0" y="0"/>
            <wp:positionH relativeFrom="page">
              <wp:posOffset>899795</wp:posOffset>
            </wp:positionH>
            <wp:positionV relativeFrom="paragraph">
              <wp:posOffset>200025</wp:posOffset>
            </wp:positionV>
            <wp:extent cx="6135552" cy="3590925"/>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6135552" cy="3590925"/>
                    </a:xfrm>
                    <a:prstGeom prst="rect">
                      <a:avLst/>
                    </a:prstGeom>
                  </pic:spPr>
                </pic:pic>
              </a:graphicData>
            </a:graphic>
            <wp14:sizeRelH relativeFrom="margin">
              <wp14:pctWidth>0</wp14:pctWidth>
            </wp14:sizeRelH>
          </wp:anchor>
        </w:drawing>
      </w:r>
    </w:p>
    <w:p w14:paraId="0159AEF4" w14:textId="77777777" w:rsidR="00527CBA" w:rsidRPr="007F497C" w:rsidRDefault="00527CBA">
      <w:pPr>
        <w:ind w:firstLine="567"/>
        <w:rPr>
          <w:sz w:val="24"/>
          <w:szCs w:val="24"/>
        </w:rPr>
        <w:pPrChange w:id="441" w:author="COMU" w:date="2024-09-13T13:59:00Z">
          <w:pPr/>
        </w:pPrChange>
      </w:pPr>
    </w:p>
    <w:p w14:paraId="689971B9" w14:textId="77777777" w:rsidR="00527CBA" w:rsidRPr="007F497C" w:rsidRDefault="00527CBA">
      <w:pPr>
        <w:ind w:firstLine="567"/>
        <w:rPr>
          <w:sz w:val="24"/>
          <w:szCs w:val="24"/>
        </w:rPr>
        <w:pPrChange w:id="442" w:author="COMU" w:date="2024-09-13T13:59:00Z">
          <w:pPr/>
        </w:pPrChange>
      </w:pPr>
    </w:p>
    <w:p w14:paraId="61ACB10E" w14:textId="4FAA611D" w:rsidR="00527CBA" w:rsidRPr="007F497C" w:rsidRDefault="00527CBA">
      <w:pPr>
        <w:pStyle w:val="Balk2"/>
        <w:spacing w:line="360" w:lineRule="auto"/>
        <w:ind w:left="0" w:firstLine="567"/>
        <w:jc w:val="both"/>
        <w:pPrChange w:id="443" w:author="COMU" w:date="2024-09-13T13:59:00Z">
          <w:pPr>
            <w:pStyle w:val="Balk2"/>
            <w:spacing w:line="360" w:lineRule="auto"/>
            <w:ind w:left="0"/>
            <w:jc w:val="both"/>
          </w:pPr>
        </w:pPrChange>
      </w:pPr>
      <w:bookmarkStart w:id="444" w:name="_Toc64054319"/>
      <w:r w:rsidRPr="007F497C">
        <w:t>1.2- Misyon, Vizyon ve Değerlerimiz</w:t>
      </w:r>
      <w:bookmarkEnd w:id="444"/>
      <w:r w:rsidR="001465B7">
        <w:t xml:space="preserve"> </w:t>
      </w:r>
      <w:del w:id="445" w:author="COMU" w:date="2025-04-09T15:26:00Z">
        <w:r w:rsidR="001465B7" w:rsidDel="00916262">
          <w:delText>(2021-2025 Stratejik Planı)</w:delText>
        </w:r>
      </w:del>
    </w:p>
    <w:p w14:paraId="39114C24" w14:textId="77777777" w:rsidR="00527CBA" w:rsidRPr="007F497C" w:rsidRDefault="00527CBA">
      <w:pPr>
        <w:spacing w:line="360" w:lineRule="auto"/>
        <w:ind w:firstLine="567"/>
        <w:jc w:val="both"/>
        <w:rPr>
          <w:b/>
          <w:sz w:val="24"/>
          <w:szCs w:val="24"/>
        </w:rPr>
        <w:pPrChange w:id="446" w:author="COMU" w:date="2024-09-13T13:59:00Z">
          <w:pPr>
            <w:spacing w:line="360" w:lineRule="auto"/>
            <w:jc w:val="both"/>
          </w:pPr>
        </w:pPrChange>
      </w:pPr>
      <w:r w:rsidRPr="007F497C">
        <w:rPr>
          <w:b/>
          <w:sz w:val="24"/>
          <w:szCs w:val="24"/>
        </w:rPr>
        <w:t>1.2.1. Misyon</w:t>
      </w:r>
    </w:p>
    <w:p w14:paraId="790A6EBD" w14:textId="6BD4B621" w:rsidR="00AB70F7" w:rsidRPr="00FB3667" w:rsidRDefault="00527CBA">
      <w:pPr>
        <w:pStyle w:val="GvdeMetni"/>
        <w:spacing w:line="360" w:lineRule="auto"/>
        <w:ind w:firstLine="567"/>
        <w:jc w:val="both"/>
        <w:rPr>
          <w:rFonts w:ascii="Arial" w:hAnsi="Arial" w:cs="Arial"/>
          <w:b/>
          <w:sz w:val="20"/>
          <w:szCs w:val="20"/>
        </w:rPr>
        <w:pPrChange w:id="447" w:author="COMU" w:date="2024-09-13T13:59:00Z">
          <w:pPr>
            <w:pStyle w:val="GvdeMetni"/>
            <w:spacing w:line="360" w:lineRule="auto"/>
            <w:jc w:val="both"/>
          </w:pPr>
        </w:pPrChange>
      </w:pPr>
      <w:r w:rsidRPr="007F497C">
        <w:t xml:space="preserve"> </w:t>
      </w:r>
    </w:p>
    <w:p w14:paraId="7D9DC99E" w14:textId="71F5F5A6" w:rsidR="003F7744" w:rsidRPr="003F7744" w:rsidRDefault="003F7744">
      <w:pPr>
        <w:pStyle w:val="Balk2"/>
        <w:spacing w:line="360" w:lineRule="auto"/>
        <w:ind w:left="0" w:firstLine="567"/>
        <w:jc w:val="both"/>
        <w:rPr>
          <w:ins w:id="448" w:author="COMU" w:date="2025-03-28T15:15:00Z"/>
          <w:b w:val="0"/>
          <w:i/>
          <w:rPrChange w:id="449" w:author="COMU" w:date="2025-03-28T15:15:00Z">
            <w:rPr>
              <w:ins w:id="450" w:author="COMU" w:date="2025-03-28T15:15:00Z"/>
              <w:i/>
            </w:rPr>
          </w:rPrChange>
        </w:rPr>
        <w:pPrChange w:id="451" w:author="COMU" w:date="2024-09-13T13:59:00Z">
          <w:pPr>
            <w:pStyle w:val="Balk2"/>
            <w:spacing w:line="360" w:lineRule="auto"/>
            <w:ind w:left="0"/>
            <w:jc w:val="both"/>
          </w:pPr>
        </w:pPrChange>
      </w:pPr>
      <w:ins w:id="452" w:author="COMU" w:date="2025-03-28T15:15:00Z">
        <w:r w:rsidRPr="003F7744">
          <w:rPr>
            <w:b w:val="0"/>
            <w:i/>
            <w:rPrChange w:id="453" w:author="COMU" w:date="2025-03-28T15:15:00Z">
              <w:rPr>
                <w:i/>
              </w:rPr>
            </w:rPrChange>
          </w:rPr>
          <w:t>Çağdaş, sürdürülebilir ve kapsayıcı eğitim yaklaşımı ile yetkin bireyler yetiştirmek; ürettiği bilimsel bilgi ve teknolojiler ile gerçekleştirdiği kültürel, sportif ve sanatsal faaliyetlerle ulusal ve uluslararası düzeyde topluma katkı sunmaktır</w:t>
        </w:r>
        <w:r>
          <w:rPr>
            <w:b w:val="0"/>
            <w:i/>
          </w:rPr>
          <w:t>.</w:t>
        </w:r>
      </w:ins>
    </w:p>
    <w:p w14:paraId="6A33B32B" w14:textId="77777777" w:rsidR="003F7744" w:rsidRDefault="003F7744">
      <w:pPr>
        <w:pStyle w:val="Balk2"/>
        <w:spacing w:line="360" w:lineRule="auto"/>
        <w:ind w:left="0" w:firstLine="567"/>
        <w:jc w:val="both"/>
        <w:rPr>
          <w:ins w:id="454" w:author="COMU" w:date="2025-03-28T15:15:00Z"/>
          <w:i/>
        </w:rPr>
        <w:pPrChange w:id="455" w:author="COMU" w:date="2024-09-13T13:59:00Z">
          <w:pPr>
            <w:pStyle w:val="Balk2"/>
            <w:spacing w:line="360" w:lineRule="auto"/>
            <w:ind w:left="0"/>
            <w:jc w:val="both"/>
          </w:pPr>
        </w:pPrChange>
      </w:pPr>
    </w:p>
    <w:p w14:paraId="204751EE" w14:textId="10D8DA19" w:rsidR="00AB70F7" w:rsidRPr="00AB70F7" w:rsidDel="003F7744" w:rsidRDefault="00AB70F7">
      <w:pPr>
        <w:pStyle w:val="GvdeMetni"/>
        <w:spacing w:line="360" w:lineRule="auto"/>
        <w:ind w:firstLine="567"/>
        <w:jc w:val="both"/>
        <w:rPr>
          <w:del w:id="456" w:author="COMU" w:date="2025-03-28T15:15:00Z"/>
        </w:rPr>
        <w:pPrChange w:id="457" w:author="COMU" w:date="2024-09-13T13:59:00Z">
          <w:pPr>
            <w:pStyle w:val="GvdeMetni"/>
            <w:spacing w:line="360" w:lineRule="auto"/>
            <w:jc w:val="both"/>
          </w:pPr>
        </w:pPrChange>
      </w:pPr>
      <w:del w:id="458" w:author="COMU" w:date="2025-03-28T15:15:00Z">
        <w:r w:rsidRPr="00AB70F7" w:rsidDel="003F7744">
          <w:delText xml:space="preserve">Eğitim ve öğretimde bilgili, donanımlı, kültürlü ve özgüveni yüksek bireyler yetiştirmeyi hedefleyen; bilimsel çalışmalarda uygulamaya dönük, proje odaklı ve çok disiplinli araştırmalar yapan; paydaşlarıyla sürdürülebilir ilişkileri gözeten; bilgiyi, sevgiyi ve saygıyı Çanakkale’nin tarihi ve zengin dokusuyla harmanlayan; </w:delText>
        </w:r>
        <w:r w:rsidRPr="00D37327" w:rsidDel="003F7744">
          <w:rPr>
            <w:b/>
          </w:rPr>
          <w:delText>“kalite odaklı, yenilikçi ve girişimci bir üniversite olmak”</w:delText>
        </w:r>
      </w:del>
    </w:p>
    <w:p w14:paraId="6A3A2322" w14:textId="77777777" w:rsidR="00527CBA" w:rsidRPr="00AB70F7" w:rsidRDefault="00527CBA">
      <w:pPr>
        <w:pStyle w:val="Balk2"/>
        <w:spacing w:line="360" w:lineRule="auto"/>
        <w:ind w:left="0" w:firstLine="567"/>
        <w:jc w:val="both"/>
        <w:rPr>
          <w:b w:val="0"/>
          <w:bCs w:val="0"/>
        </w:rPr>
        <w:pPrChange w:id="459" w:author="COMU" w:date="2024-09-13T13:59:00Z">
          <w:pPr>
            <w:pStyle w:val="Balk2"/>
            <w:spacing w:line="360" w:lineRule="auto"/>
            <w:ind w:left="0"/>
            <w:jc w:val="both"/>
          </w:pPr>
        </w:pPrChange>
      </w:pPr>
      <w:bookmarkStart w:id="460" w:name="_Toc64054320"/>
      <w:r w:rsidRPr="007F497C">
        <w:t>1.2.2 Vizyon</w:t>
      </w:r>
      <w:bookmarkEnd w:id="460"/>
    </w:p>
    <w:p w14:paraId="284CAD2C" w14:textId="74C05663" w:rsidR="003F7744" w:rsidRDefault="003F7744" w:rsidP="003F7744">
      <w:pPr>
        <w:spacing w:line="360" w:lineRule="auto"/>
        <w:ind w:left="113" w:right="113" w:firstLine="709"/>
        <w:jc w:val="both"/>
        <w:rPr>
          <w:ins w:id="461" w:author="COMU" w:date="2025-03-28T15:16:00Z"/>
          <w:i/>
          <w:sz w:val="24"/>
          <w:szCs w:val="24"/>
        </w:rPr>
      </w:pPr>
      <w:ins w:id="462" w:author="COMU" w:date="2025-03-28T15:16:00Z">
        <w:r w:rsidRPr="00952B21">
          <w:rPr>
            <w:i/>
            <w:sz w:val="24"/>
            <w:szCs w:val="24"/>
          </w:rPr>
          <w:t>Yetiştirdiği yenilikçi ve girişimci bireyler ile toplumun yaşam kalitesine katkıda bulunan bilim, teknoloji, sanat, spor ve kültür alanlarında öncü bir üniversite olmak.</w:t>
        </w:r>
      </w:ins>
    </w:p>
    <w:p w14:paraId="58550F93" w14:textId="77777777" w:rsidR="006C0107" w:rsidRPr="00BD37CE" w:rsidRDefault="006C0107" w:rsidP="003F7744">
      <w:pPr>
        <w:spacing w:line="360" w:lineRule="auto"/>
        <w:ind w:left="113" w:right="113" w:firstLine="709"/>
        <w:jc w:val="both"/>
        <w:rPr>
          <w:ins w:id="463" w:author="COMU" w:date="2025-03-28T15:16:00Z"/>
          <w:b/>
          <w:i/>
          <w:sz w:val="24"/>
          <w:szCs w:val="24"/>
        </w:rPr>
      </w:pPr>
    </w:p>
    <w:p w14:paraId="1678C92B" w14:textId="769409E6" w:rsidR="00527CBA" w:rsidRPr="00351E64" w:rsidDel="003F7744" w:rsidRDefault="00AB70F7">
      <w:pPr>
        <w:spacing w:line="360" w:lineRule="auto"/>
        <w:ind w:firstLine="567"/>
        <w:jc w:val="both"/>
        <w:rPr>
          <w:del w:id="464" w:author="COMU" w:date="2025-03-28T15:16:00Z"/>
          <w:b/>
          <w:sz w:val="24"/>
          <w:szCs w:val="24"/>
        </w:rPr>
        <w:pPrChange w:id="465" w:author="COMU" w:date="2024-09-13T13:59:00Z">
          <w:pPr>
            <w:spacing w:line="360" w:lineRule="auto"/>
            <w:jc w:val="both"/>
          </w:pPr>
        </w:pPrChange>
      </w:pPr>
      <w:del w:id="466" w:author="COMU" w:date="2025-03-28T15:16:00Z">
        <w:r w:rsidRPr="00AB70F7" w:rsidDel="003F7744">
          <w:rPr>
            <w:sz w:val="24"/>
            <w:szCs w:val="24"/>
          </w:rPr>
          <w:delText xml:space="preserve">Genç ve dinamik insan varlığıyla; özgürlükçü, yenilikçi ve sürdürülebilir yapısıyla; bilimsel araştırma, eğitim-öğretim, sanat ve sportif faaliyetleriyle; kurumsal kültüre değer veren ve sürekli gelişmeyi hedefleyen yönetim anlayışıyla; </w:delText>
        </w:r>
        <w:r w:rsidRPr="00D37327" w:rsidDel="003F7744">
          <w:rPr>
            <w:b/>
            <w:sz w:val="24"/>
            <w:szCs w:val="24"/>
          </w:rPr>
          <w:delText>“bölgenin en iyi üniversitesi olmak, ülkesinin ve dünyanın güçlü bir bilim kurumu haline gelmek”</w:delText>
        </w:r>
      </w:del>
    </w:p>
    <w:p w14:paraId="32CA2F91" w14:textId="77777777" w:rsidR="00527CBA" w:rsidRPr="007F497C" w:rsidRDefault="00527CBA">
      <w:pPr>
        <w:spacing w:line="360" w:lineRule="auto"/>
        <w:ind w:firstLine="567"/>
        <w:jc w:val="both"/>
        <w:rPr>
          <w:rFonts w:eastAsia="Calibri"/>
          <w:b/>
          <w:sz w:val="24"/>
          <w:szCs w:val="24"/>
        </w:rPr>
        <w:pPrChange w:id="467" w:author="COMU" w:date="2024-09-13T13:59:00Z">
          <w:pPr>
            <w:spacing w:line="360" w:lineRule="auto"/>
            <w:jc w:val="both"/>
          </w:pPr>
        </w:pPrChange>
      </w:pPr>
      <w:r w:rsidRPr="007F497C">
        <w:rPr>
          <w:rFonts w:eastAsia="Calibri"/>
          <w:b/>
          <w:sz w:val="24"/>
          <w:szCs w:val="24"/>
        </w:rPr>
        <w:t xml:space="preserve">     1.2.3 Temel Değerlerimiz</w:t>
      </w:r>
    </w:p>
    <w:p w14:paraId="118FA951" w14:textId="77777777" w:rsidR="00527CBA" w:rsidRPr="007F497C" w:rsidRDefault="00527CBA">
      <w:pPr>
        <w:spacing w:line="360" w:lineRule="auto"/>
        <w:ind w:firstLine="567"/>
        <w:jc w:val="both"/>
        <w:rPr>
          <w:rFonts w:eastAsia="Calibri"/>
          <w:b/>
          <w:sz w:val="24"/>
          <w:szCs w:val="24"/>
        </w:rPr>
        <w:pPrChange w:id="468" w:author="COMU" w:date="2024-09-13T13:59:00Z">
          <w:pPr>
            <w:spacing w:line="360" w:lineRule="auto"/>
            <w:jc w:val="both"/>
          </w:pPr>
        </w:pPrChange>
      </w:pPr>
    </w:p>
    <w:p w14:paraId="7234987C"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69" w:author="COMU" w:date="2025-03-28T15:20:00Z"/>
          <w:rFonts w:eastAsia="Calibri"/>
          <w:sz w:val="24"/>
          <w:szCs w:val="24"/>
        </w:rPr>
      </w:pPr>
      <w:ins w:id="470" w:author="COMU" w:date="2025-03-28T15:20:00Z">
        <w:r w:rsidRPr="00661C3C">
          <w:rPr>
            <w:rFonts w:eastAsia="Calibri"/>
            <w:sz w:val="24"/>
            <w:szCs w:val="24"/>
          </w:rPr>
          <w:t>Adalet ve Liyakat</w:t>
        </w:r>
      </w:ins>
    </w:p>
    <w:p w14:paraId="66CACD8C"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71" w:author="COMU" w:date="2025-03-28T15:20:00Z"/>
          <w:rFonts w:eastAsia="Calibri"/>
          <w:sz w:val="24"/>
          <w:szCs w:val="24"/>
        </w:rPr>
      </w:pPr>
      <w:ins w:id="472" w:author="COMU" w:date="2025-03-28T15:20:00Z">
        <w:r w:rsidRPr="00661C3C">
          <w:rPr>
            <w:rFonts w:eastAsia="Calibri"/>
            <w:sz w:val="24"/>
            <w:szCs w:val="24"/>
          </w:rPr>
          <w:t xml:space="preserve">Akademik Yetkinlik </w:t>
        </w:r>
      </w:ins>
    </w:p>
    <w:p w14:paraId="0D3C617C"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73" w:author="COMU" w:date="2025-03-28T15:20:00Z"/>
          <w:rFonts w:eastAsia="Calibri"/>
          <w:sz w:val="24"/>
          <w:szCs w:val="24"/>
        </w:rPr>
      </w:pPr>
      <w:ins w:id="474" w:author="COMU" w:date="2025-03-28T15:20:00Z">
        <w:r w:rsidRPr="00661C3C">
          <w:rPr>
            <w:rFonts w:eastAsia="Calibri"/>
            <w:sz w:val="24"/>
            <w:szCs w:val="24"/>
          </w:rPr>
          <w:t xml:space="preserve">Kurumsal Aidiyet ve Katılımcılık </w:t>
        </w:r>
      </w:ins>
    </w:p>
    <w:p w14:paraId="60747B8E"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75" w:author="COMU" w:date="2025-03-28T15:20:00Z"/>
          <w:rFonts w:eastAsia="Calibri"/>
          <w:sz w:val="24"/>
          <w:szCs w:val="24"/>
        </w:rPr>
      </w:pPr>
      <w:ins w:id="476" w:author="COMU" w:date="2025-03-28T15:20:00Z">
        <w:r w:rsidRPr="00661C3C">
          <w:rPr>
            <w:rFonts w:eastAsia="Calibri"/>
            <w:sz w:val="24"/>
            <w:szCs w:val="24"/>
          </w:rPr>
          <w:t xml:space="preserve">Topluma ve Doğaya Duyarlılık </w:t>
        </w:r>
      </w:ins>
    </w:p>
    <w:p w14:paraId="6FB4E88D"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77" w:author="COMU" w:date="2025-03-28T15:20:00Z"/>
          <w:rFonts w:eastAsia="Calibri"/>
          <w:sz w:val="24"/>
          <w:szCs w:val="24"/>
        </w:rPr>
      </w:pPr>
      <w:ins w:id="478" w:author="COMU" w:date="2025-03-28T15:20:00Z">
        <w:r w:rsidRPr="00661C3C">
          <w:rPr>
            <w:rFonts w:eastAsia="Calibri"/>
            <w:sz w:val="24"/>
            <w:szCs w:val="24"/>
          </w:rPr>
          <w:t xml:space="preserve">Etik Değerlere Bağlılık </w:t>
        </w:r>
      </w:ins>
    </w:p>
    <w:p w14:paraId="0A4A4DA1"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79" w:author="COMU" w:date="2025-03-28T15:20:00Z"/>
          <w:rFonts w:eastAsia="Calibri"/>
          <w:sz w:val="24"/>
          <w:szCs w:val="24"/>
        </w:rPr>
      </w:pPr>
      <w:ins w:id="480" w:author="COMU" w:date="2025-03-28T15:20:00Z">
        <w:r w:rsidRPr="00661C3C">
          <w:rPr>
            <w:rFonts w:eastAsia="Calibri"/>
            <w:sz w:val="24"/>
            <w:szCs w:val="24"/>
          </w:rPr>
          <w:lastRenderedPageBreak/>
          <w:t xml:space="preserve">İnsana ve Farklılıklara Saygı </w:t>
        </w:r>
      </w:ins>
    </w:p>
    <w:p w14:paraId="5F90DC3F"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81" w:author="COMU" w:date="2025-03-28T15:20:00Z"/>
          <w:rFonts w:eastAsia="Calibri"/>
          <w:sz w:val="24"/>
          <w:szCs w:val="24"/>
        </w:rPr>
      </w:pPr>
      <w:ins w:id="482" w:author="COMU" w:date="2025-03-28T15:20:00Z">
        <w:r w:rsidRPr="00661C3C">
          <w:rPr>
            <w:rFonts w:eastAsia="Calibri"/>
            <w:sz w:val="24"/>
            <w:szCs w:val="24"/>
          </w:rPr>
          <w:t xml:space="preserve">Girişimcilik, Yenilikçilik ve Yaratıcılık </w:t>
        </w:r>
      </w:ins>
    </w:p>
    <w:p w14:paraId="535E5705"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83" w:author="COMU" w:date="2025-03-28T15:20:00Z"/>
          <w:rFonts w:eastAsia="Calibri"/>
          <w:sz w:val="24"/>
          <w:szCs w:val="24"/>
        </w:rPr>
      </w:pPr>
      <w:ins w:id="484" w:author="COMU" w:date="2025-03-28T15:20:00Z">
        <w:r w:rsidRPr="00661C3C">
          <w:rPr>
            <w:rFonts w:eastAsia="Calibri"/>
            <w:sz w:val="24"/>
            <w:szCs w:val="24"/>
          </w:rPr>
          <w:t xml:space="preserve">Erişilebilirlik, Şeffaflık ve Hesap Verebilirlik </w:t>
        </w:r>
      </w:ins>
    </w:p>
    <w:p w14:paraId="653D3780"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85" w:author="COMU" w:date="2025-03-28T15:20:00Z"/>
          <w:rFonts w:eastAsia="Calibri"/>
          <w:sz w:val="24"/>
          <w:szCs w:val="24"/>
        </w:rPr>
      </w:pPr>
      <w:ins w:id="486" w:author="COMU" w:date="2025-03-28T15:20:00Z">
        <w:r w:rsidRPr="00661C3C">
          <w:rPr>
            <w:rFonts w:eastAsia="Calibri"/>
            <w:sz w:val="24"/>
            <w:szCs w:val="24"/>
          </w:rPr>
          <w:t xml:space="preserve">Kalite Odaklı Kurum Kültürü </w:t>
        </w:r>
      </w:ins>
    </w:p>
    <w:p w14:paraId="78871DC9"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87" w:author="COMU" w:date="2025-03-28T15:20:00Z"/>
          <w:rFonts w:eastAsia="Calibri"/>
          <w:sz w:val="24"/>
          <w:szCs w:val="24"/>
        </w:rPr>
      </w:pPr>
      <w:ins w:id="488" w:author="COMU" w:date="2025-03-28T15:20:00Z">
        <w:r w:rsidRPr="00661C3C">
          <w:rPr>
            <w:rFonts w:eastAsia="Calibri"/>
            <w:sz w:val="24"/>
            <w:szCs w:val="24"/>
          </w:rPr>
          <w:t xml:space="preserve">Millî ve Manevi Değerlere Bağlılık </w:t>
        </w:r>
      </w:ins>
    </w:p>
    <w:p w14:paraId="728EA49F" w14:textId="77777777" w:rsidR="006C0107" w:rsidRPr="00661C3C" w:rsidRDefault="006C0107" w:rsidP="006C0107">
      <w:pPr>
        <w:pStyle w:val="ListeParagraf"/>
        <w:widowControl/>
        <w:numPr>
          <w:ilvl w:val="0"/>
          <w:numId w:val="11"/>
        </w:numPr>
        <w:tabs>
          <w:tab w:val="left" w:pos="1341"/>
          <w:tab w:val="left" w:pos="1342"/>
        </w:tabs>
        <w:autoSpaceDE/>
        <w:autoSpaceDN/>
        <w:spacing w:before="0" w:line="360" w:lineRule="auto"/>
        <w:ind w:right="113"/>
        <w:contextualSpacing/>
        <w:jc w:val="both"/>
        <w:rPr>
          <w:ins w:id="489" w:author="COMU" w:date="2025-03-28T15:20:00Z"/>
          <w:rFonts w:eastAsia="Calibri"/>
          <w:sz w:val="24"/>
          <w:szCs w:val="24"/>
        </w:rPr>
      </w:pPr>
      <w:ins w:id="490" w:author="COMU" w:date="2025-03-28T15:20:00Z">
        <w:r w:rsidRPr="00661C3C">
          <w:rPr>
            <w:rFonts w:eastAsia="Calibri"/>
            <w:sz w:val="24"/>
            <w:szCs w:val="24"/>
          </w:rPr>
          <w:t>Kapsayıcı Eğitim Yaklaşımı</w:t>
        </w:r>
      </w:ins>
    </w:p>
    <w:p w14:paraId="217BAAF1" w14:textId="77777777" w:rsidR="006C0107" w:rsidRDefault="006C0107">
      <w:pPr>
        <w:widowControl/>
        <w:autoSpaceDE/>
        <w:autoSpaceDN/>
        <w:spacing w:line="360" w:lineRule="auto"/>
        <w:ind w:firstLine="567"/>
        <w:jc w:val="both"/>
        <w:rPr>
          <w:ins w:id="491" w:author="COMU" w:date="2025-03-28T15:20:00Z"/>
          <w:sz w:val="24"/>
          <w:szCs w:val="24"/>
        </w:rPr>
        <w:pPrChange w:id="492" w:author="COMU" w:date="2024-09-13T13:59:00Z">
          <w:pPr>
            <w:widowControl/>
            <w:autoSpaceDE/>
            <w:autoSpaceDN/>
            <w:spacing w:line="360" w:lineRule="auto"/>
            <w:jc w:val="both"/>
          </w:pPr>
        </w:pPrChange>
      </w:pPr>
    </w:p>
    <w:p w14:paraId="6CFA186F" w14:textId="77777777" w:rsidR="00916262" w:rsidRPr="009F753A" w:rsidRDefault="00916262">
      <w:pPr>
        <w:spacing w:before="120" w:after="120" w:line="360" w:lineRule="auto"/>
        <w:jc w:val="center"/>
        <w:rPr>
          <w:ins w:id="493" w:author="COMU" w:date="2025-04-09T15:31:00Z"/>
          <w:b/>
          <w:sz w:val="28"/>
          <w:szCs w:val="28"/>
        </w:rPr>
        <w:pPrChange w:id="494" w:author="COMU" w:date="2025-04-09T15:32:00Z">
          <w:pPr>
            <w:jc w:val="center"/>
          </w:pPr>
        </w:pPrChange>
      </w:pPr>
      <w:ins w:id="495" w:author="COMU" w:date="2025-04-09T15:31:00Z">
        <w:r>
          <w:rPr>
            <w:b/>
            <w:sz w:val="28"/>
            <w:szCs w:val="28"/>
          </w:rPr>
          <w:t>Amaç ve Hedeflerimiz</w:t>
        </w:r>
      </w:ins>
    </w:p>
    <w:p w14:paraId="51885CEC" w14:textId="77777777" w:rsidR="00916262" w:rsidRPr="009F753A" w:rsidRDefault="00916262">
      <w:pPr>
        <w:spacing w:before="120" w:after="120" w:line="360" w:lineRule="auto"/>
        <w:ind w:firstLine="708"/>
        <w:jc w:val="both"/>
        <w:rPr>
          <w:ins w:id="496" w:author="COMU" w:date="2025-04-09T15:31:00Z"/>
          <w:b/>
          <w:sz w:val="24"/>
          <w:szCs w:val="24"/>
        </w:rPr>
        <w:pPrChange w:id="497" w:author="COMU" w:date="2025-04-09T15:32:00Z">
          <w:pPr/>
        </w:pPrChange>
      </w:pPr>
      <w:ins w:id="498" w:author="COMU" w:date="2025-04-09T15:31:00Z">
        <w:r w:rsidRPr="009F753A">
          <w:rPr>
            <w:b/>
            <w:sz w:val="24"/>
            <w:szCs w:val="24"/>
          </w:rPr>
          <w:t>A1: Nitelikli Ar- Ge ve Ür-Ge Faaliyetleri Yoluyla Ulusal ve Uluslararası Düzeyde Katma Değer Oluşturmak</w:t>
        </w:r>
      </w:ins>
    </w:p>
    <w:p w14:paraId="7761BAA6" w14:textId="77777777" w:rsidR="00916262" w:rsidRPr="00C1139C" w:rsidRDefault="00916262">
      <w:pPr>
        <w:spacing w:before="120" w:after="120" w:line="360" w:lineRule="auto"/>
        <w:jc w:val="both"/>
        <w:rPr>
          <w:ins w:id="499" w:author="COMU" w:date="2025-04-09T15:31:00Z"/>
          <w:sz w:val="24"/>
          <w:szCs w:val="24"/>
        </w:rPr>
        <w:pPrChange w:id="500" w:author="COMU" w:date="2025-04-09T15:32:00Z">
          <w:pPr/>
        </w:pPrChange>
      </w:pPr>
      <w:ins w:id="501" w:author="COMU" w:date="2025-04-09T15:31:00Z">
        <w:r>
          <w:rPr>
            <w:sz w:val="24"/>
            <w:szCs w:val="24"/>
          </w:rPr>
          <w:tab/>
        </w:r>
        <w:r w:rsidRPr="00C1139C">
          <w:rPr>
            <w:sz w:val="24"/>
            <w:szCs w:val="24"/>
          </w:rPr>
          <w:t>H</w:t>
        </w:r>
        <w:r>
          <w:rPr>
            <w:sz w:val="24"/>
            <w:szCs w:val="24"/>
          </w:rPr>
          <w:t xml:space="preserve"> 1.1</w:t>
        </w:r>
        <w:r w:rsidRPr="00C1139C">
          <w:rPr>
            <w:sz w:val="24"/>
            <w:szCs w:val="24"/>
          </w:rPr>
          <w:t xml:space="preserve"> Araştırma Geliştirme ve Ürün Geliştirme Kapasitesini Artırmak</w:t>
        </w:r>
      </w:ins>
    </w:p>
    <w:p w14:paraId="7B42683D" w14:textId="77777777" w:rsidR="00916262" w:rsidRPr="00C1139C" w:rsidRDefault="00916262">
      <w:pPr>
        <w:spacing w:before="120" w:after="120" w:line="360" w:lineRule="auto"/>
        <w:ind w:firstLine="708"/>
        <w:jc w:val="both"/>
        <w:rPr>
          <w:ins w:id="502" w:author="COMU" w:date="2025-04-09T15:31:00Z"/>
          <w:sz w:val="24"/>
          <w:szCs w:val="24"/>
        </w:rPr>
        <w:pPrChange w:id="503" w:author="COMU" w:date="2025-04-09T15:32:00Z">
          <w:pPr>
            <w:ind w:firstLine="708"/>
          </w:pPr>
        </w:pPrChange>
      </w:pPr>
      <w:ins w:id="504" w:author="COMU" w:date="2025-04-09T15:31:00Z">
        <w:r w:rsidRPr="00C1139C">
          <w:rPr>
            <w:sz w:val="24"/>
            <w:szCs w:val="24"/>
          </w:rPr>
          <w:t>H</w:t>
        </w:r>
        <w:r>
          <w:rPr>
            <w:sz w:val="24"/>
            <w:szCs w:val="24"/>
          </w:rPr>
          <w:t xml:space="preserve"> 1.2</w:t>
        </w:r>
        <w:r w:rsidRPr="00C1139C">
          <w:rPr>
            <w:sz w:val="24"/>
            <w:szCs w:val="24"/>
          </w:rPr>
          <w:t xml:space="preserve"> Katma Değer Yaratan Araştırma Çıktılarını Artırmak</w:t>
        </w:r>
      </w:ins>
    </w:p>
    <w:p w14:paraId="3DA5E8C4" w14:textId="77777777" w:rsidR="00916262" w:rsidRPr="00C1139C" w:rsidRDefault="00916262">
      <w:pPr>
        <w:spacing w:before="120" w:after="120" w:line="360" w:lineRule="auto"/>
        <w:ind w:firstLine="708"/>
        <w:jc w:val="both"/>
        <w:rPr>
          <w:ins w:id="505" w:author="COMU" w:date="2025-04-09T15:31:00Z"/>
          <w:sz w:val="24"/>
          <w:szCs w:val="24"/>
        </w:rPr>
        <w:pPrChange w:id="506" w:author="COMU" w:date="2025-04-09T15:32:00Z">
          <w:pPr>
            <w:ind w:firstLine="708"/>
          </w:pPr>
        </w:pPrChange>
      </w:pPr>
      <w:ins w:id="507" w:author="COMU" w:date="2025-04-09T15:31:00Z">
        <w:r w:rsidRPr="00C1139C">
          <w:rPr>
            <w:sz w:val="24"/>
            <w:szCs w:val="24"/>
          </w:rPr>
          <w:t>H</w:t>
        </w:r>
        <w:r>
          <w:rPr>
            <w:sz w:val="24"/>
            <w:szCs w:val="24"/>
          </w:rPr>
          <w:t xml:space="preserve"> 1.3</w:t>
        </w:r>
        <w:r w:rsidRPr="00C1139C">
          <w:rPr>
            <w:sz w:val="24"/>
            <w:szCs w:val="24"/>
          </w:rPr>
          <w:t xml:space="preserve"> Girişimcilik Faaliyetlerini Teşvik Etmek ve Yaygınlaştırmak</w:t>
        </w:r>
      </w:ins>
    </w:p>
    <w:p w14:paraId="20DF83BE" w14:textId="77777777" w:rsidR="00916262" w:rsidRPr="00C1139C" w:rsidRDefault="00916262">
      <w:pPr>
        <w:spacing w:before="120" w:after="120" w:line="360" w:lineRule="auto"/>
        <w:ind w:left="708"/>
        <w:jc w:val="both"/>
        <w:rPr>
          <w:ins w:id="508" w:author="COMU" w:date="2025-04-09T15:31:00Z"/>
          <w:sz w:val="24"/>
          <w:szCs w:val="24"/>
        </w:rPr>
        <w:pPrChange w:id="509" w:author="COMU" w:date="2025-04-09T15:32:00Z">
          <w:pPr>
            <w:ind w:left="708"/>
          </w:pPr>
        </w:pPrChange>
      </w:pPr>
      <w:ins w:id="510" w:author="COMU" w:date="2025-04-09T15:31:00Z">
        <w:r w:rsidRPr="00C1139C">
          <w:rPr>
            <w:sz w:val="24"/>
            <w:szCs w:val="24"/>
          </w:rPr>
          <w:t>H</w:t>
        </w:r>
        <w:r>
          <w:rPr>
            <w:sz w:val="24"/>
            <w:szCs w:val="24"/>
          </w:rPr>
          <w:t xml:space="preserve"> </w:t>
        </w:r>
        <w:r w:rsidRPr="00C1139C">
          <w:rPr>
            <w:sz w:val="24"/>
            <w:szCs w:val="24"/>
          </w:rPr>
          <w:t>1.4 Üniversite-Sanayi İşbirliklerini Kap</w:t>
        </w:r>
        <w:r>
          <w:rPr>
            <w:sz w:val="24"/>
            <w:szCs w:val="24"/>
          </w:rPr>
          <w:t xml:space="preserve">samında Ortak Araştırma ve Ürün </w:t>
        </w:r>
        <w:r w:rsidRPr="00C1139C">
          <w:rPr>
            <w:sz w:val="24"/>
            <w:szCs w:val="24"/>
          </w:rPr>
          <w:t xml:space="preserve">Geliştirme Projelerini Artırmak </w:t>
        </w:r>
      </w:ins>
    </w:p>
    <w:p w14:paraId="39CDD003" w14:textId="77777777" w:rsidR="00916262" w:rsidRPr="00C1139C" w:rsidRDefault="00916262">
      <w:pPr>
        <w:spacing w:before="120" w:after="120" w:line="360" w:lineRule="auto"/>
        <w:ind w:firstLine="708"/>
        <w:jc w:val="both"/>
        <w:rPr>
          <w:ins w:id="511" w:author="COMU" w:date="2025-04-09T15:31:00Z"/>
          <w:sz w:val="24"/>
          <w:szCs w:val="24"/>
        </w:rPr>
        <w:pPrChange w:id="512" w:author="COMU" w:date="2025-04-09T15:32:00Z">
          <w:pPr>
            <w:ind w:firstLine="708"/>
          </w:pPr>
        </w:pPrChange>
      </w:pPr>
      <w:ins w:id="513" w:author="COMU" w:date="2025-04-09T15:31:00Z">
        <w:r w:rsidRPr="00C1139C">
          <w:rPr>
            <w:sz w:val="24"/>
            <w:szCs w:val="24"/>
          </w:rPr>
          <w:t>H</w:t>
        </w:r>
        <w:r>
          <w:rPr>
            <w:sz w:val="24"/>
            <w:szCs w:val="24"/>
          </w:rPr>
          <w:t xml:space="preserve"> 1.5</w:t>
        </w:r>
        <w:r w:rsidRPr="00C1139C">
          <w:rPr>
            <w:sz w:val="24"/>
            <w:szCs w:val="24"/>
          </w:rPr>
          <w:t xml:space="preserve"> Öğrenci Girişimcilik ve Yenilikçilik Programlarını Desteklemek</w:t>
        </w:r>
      </w:ins>
    </w:p>
    <w:p w14:paraId="27B1E194" w14:textId="77777777" w:rsidR="00916262" w:rsidRPr="00C1139C" w:rsidRDefault="00916262">
      <w:pPr>
        <w:spacing w:before="120" w:after="120" w:line="360" w:lineRule="auto"/>
        <w:jc w:val="both"/>
        <w:rPr>
          <w:ins w:id="514" w:author="COMU" w:date="2025-04-09T15:31:00Z"/>
          <w:sz w:val="24"/>
          <w:szCs w:val="24"/>
        </w:rPr>
        <w:pPrChange w:id="515" w:author="COMU" w:date="2025-04-09T15:32:00Z">
          <w:pPr/>
        </w:pPrChange>
      </w:pPr>
    </w:p>
    <w:p w14:paraId="6E27A01D" w14:textId="77777777" w:rsidR="00916262" w:rsidRPr="009F753A" w:rsidRDefault="00916262">
      <w:pPr>
        <w:spacing w:before="120" w:after="120" w:line="360" w:lineRule="auto"/>
        <w:jc w:val="both"/>
        <w:rPr>
          <w:ins w:id="516" w:author="COMU" w:date="2025-04-09T15:31:00Z"/>
          <w:b/>
          <w:sz w:val="24"/>
          <w:szCs w:val="24"/>
        </w:rPr>
        <w:pPrChange w:id="517" w:author="COMU" w:date="2025-04-09T15:32:00Z">
          <w:pPr/>
        </w:pPrChange>
      </w:pPr>
      <w:ins w:id="518" w:author="COMU" w:date="2025-04-09T15:31:00Z">
        <w:r w:rsidRPr="009F753A">
          <w:rPr>
            <w:b/>
            <w:sz w:val="24"/>
            <w:szCs w:val="24"/>
          </w:rPr>
          <w:t>A2: Eğitim ve Öğretim Faaliyetlerinin Niteliğini Sürdürebilir Olarak Artırmak</w:t>
        </w:r>
      </w:ins>
    </w:p>
    <w:p w14:paraId="01365EF7" w14:textId="77777777" w:rsidR="00916262" w:rsidRPr="00C1139C" w:rsidRDefault="00916262">
      <w:pPr>
        <w:spacing w:before="120" w:after="120" w:line="360" w:lineRule="auto"/>
        <w:jc w:val="both"/>
        <w:rPr>
          <w:ins w:id="519" w:author="COMU" w:date="2025-04-09T15:31:00Z"/>
          <w:sz w:val="24"/>
          <w:szCs w:val="24"/>
        </w:rPr>
        <w:pPrChange w:id="520" w:author="COMU" w:date="2025-04-09T15:32:00Z">
          <w:pPr/>
        </w:pPrChange>
      </w:pPr>
      <w:ins w:id="521" w:author="COMU" w:date="2025-04-09T15:31:00Z">
        <w:r>
          <w:rPr>
            <w:sz w:val="24"/>
            <w:szCs w:val="24"/>
          </w:rPr>
          <w:tab/>
        </w:r>
        <w:r w:rsidRPr="00C1139C">
          <w:rPr>
            <w:sz w:val="24"/>
            <w:szCs w:val="24"/>
          </w:rPr>
          <w:t>H</w:t>
        </w:r>
        <w:r>
          <w:rPr>
            <w:sz w:val="24"/>
            <w:szCs w:val="24"/>
          </w:rPr>
          <w:t xml:space="preserve"> 2.1</w:t>
        </w:r>
        <w:r w:rsidRPr="00C1139C">
          <w:rPr>
            <w:sz w:val="24"/>
            <w:szCs w:val="24"/>
          </w:rPr>
          <w:t xml:space="preserve"> Eğitim-öğretim Faaliyetlerinin Kalitesini Artırmak</w:t>
        </w:r>
      </w:ins>
    </w:p>
    <w:p w14:paraId="1DE5E8E6" w14:textId="77777777" w:rsidR="00916262" w:rsidRDefault="00916262">
      <w:pPr>
        <w:spacing w:before="120" w:after="120" w:line="360" w:lineRule="auto"/>
        <w:ind w:firstLine="708"/>
        <w:jc w:val="both"/>
        <w:rPr>
          <w:ins w:id="522" w:author="COMU" w:date="2025-04-09T15:31:00Z"/>
          <w:sz w:val="24"/>
          <w:szCs w:val="24"/>
        </w:rPr>
        <w:pPrChange w:id="523" w:author="COMU" w:date="2025-04-09T15:32:00Z">
          <w:pPr>
            <w:ind w:firstLine="708"/>
          </w:pPr>
        </w:pPrChange>
      </w:pPr>
      <w:ins w:id="524" w:author="COMU" w:date="2025-04-09T15:31:00Z">
        <w:r w:rsidRPr="00C1139C">
          <w:rPr>
            <w:sz w:val="24"/>
            <w:szCs w:val="24"/>
          </w:rPr>
          <w:t>H</w:t>
        </w:r>
        <w:r>
          <w:rPr>
            <w:sz w:val="24"/>
            <w:szCs w:val="24"/>
          </w:rPr>
          <w:t xml:space="preserve"> 2.2</w:t>
        </w:r>
        <w:r w:rsidRPr="00C1139C">
          <w:rPr>
            <w:sz w:val="24"/>
            <w:szCs w:val="24"/>
          </w:rPr>
          <w:t xml:space="preserve"> Öğrencilerin Yetkinliklerini Geliştiren Faaliyetleri Artırmak</w:t>
        </w:r>
      </w:ins>
    </w:p>
    <w:p w14:paraId="182477C1" w14:textId="77777777" w:rsidR="00916262" w:rsidRPr="00C1139C" w:rsidRDefault="00916262">
      <w:pPr>
        <w:spacing w:before="120" w:after="120" w:line="360" w:lineRule="auto"/>
        <w:ind w:firstLine="708"/>
        <w:jc w:val="both"/>
        <w:rPr>
          <w:ins w:id="525" w:author="COMU" w:date="2025-04-09T15:31:00Z"/>
          <w:sz w:val="24"/>
          <w:szCs w:val="24"/>
        </w:rPr>
        <w:pPrChange w:id="526" w:author="COMU" w:date="2025-04-09T15:32:00Z">
          <w:pPr>
            <w:ind w:firstLine="708"/>
          </w:pPr>
        </w:pPrChange>
      </w:pPr>
      <w:ins w:id="527" w:author="COMU" w:date="2025-04-09T15:31:00Z">
        <w:r>
          <w:rPr>
            <w:sz w:val="24"/>
            <w:szCs w:val="24"/>
          </w:rPr>
          <w:t xml:space="preserve">H 2.3 </w:t>
        </w:r>
        <w:r w:rsidRPr="003A0D2E">
          <w:rPr>
            <w:sz w:val="24"/>
            <w:szCs w:val="24"/>
          </w:rPr>
          <w:t>Öğretim Elemanlarının Yetkinliklerini Güçlendirmek.</w:t>
        </w:r>
      </w:ins>
    </w:p>
    <w:p w14:paraId="4A12EEEF" w14:textId="77777777" w:rsidR="00916262" w:rsidRPr="00C1139C" w:rsidRDefault="00916262">
      <w:pPr>
        <w:spacing w:before="120" w:after="120" w:line="360" w:lineRule="auto"/>
        <w:ind w:firstLine="708"/>
        <w:jc w:val="both"/>
        <w:rPr>
          <w:ins w:id="528" w:author="COMU" w:date="2025-04-09T15:31:00Z"/>
          <w:sz w:val="24"/>
          <w:szCs w:val="24"/>
        </w:rPr>
        <w:pPrChange w:id="529" w:author="COMU" w:date="2025-04-09T15:32:00Z">
          <w:pPr>
            <w:ind w:firstLine="708"/>
          </w:pPr>
        </w:pPrChange>
      </w:pPr>
      <w:ins w:id="530" w:author="COMU" w:date="2025-04-09T15:31:00Z">
        <w:r w:rsidRPr="00C1139C">
          <w:rPr>
            <w:sz w:val="24"/>
            <w:szCs w:val="24"/>
          </w:rPr>
          <w:t>H</w:t>
        </w:r>
        <w:r>
          <w:rPr>
            <w:sz w:val="24"/>
            <w:szCs w:val="24"/>
          </w:rPr>
          <w:t xml:space="preserve"> 2.4</w:t>
        </w:r>
        <w:r w:rsidRPr="00C1139C">
          <w:rPr>
            <w:sz w:val="24"/>
            <w:szCs w:val="24"/>
          </w:rPr>
          <w:t xml:space="preserve"> Eğitim- Öğretim Altyapısını Güçlendirmek</w:t>
        </w:r>
      </w:ins>
    </w:p>
    <w:p w14:paraId="5365116A" w14:textId="77777777" w:rsidR="00916262" w:rsidRPr="009F753A" w:rsidRDefault="00916262">
      <w:pPr>
        <w:spacing w:before="120" w:after="120" w:line="360" w:lineRule="auto"/>
        <w:jc w:val="both"/>
        <w:rPr>
          <w:ins w:id="531" w:author="COMU" w:date="2025-04-09T15:31:00Z"/>
          <w:b/>
          <w:sz w:val="24"/>
          <w:szCs w:val="24"/>
        </w:rPr>
        <w:pPrChange w:id="532" w:author="COMU" w:date="2025-04-09T15:32:00Z">
          <w:pPr/>
        </w:pPrChange>
      </w:pPr>
    </w:p>
    <w:p w14:paraId="6759F5B5" w14:textId="77777777" w:rsidR="00916262" w:rsidRPr="009F753A" w:rsidRDefault="00916262">
      <w:pPr>
        <w:spacing w:before="120" w:after="120" w:line="360" w:lineRule="auto"/>
        <w:jc w:val="both"/>
        <w:rPr>
          <w:ins w:id="533" w:author="COMU" w:date="2025-04-09T15:31:00Z"/>
          <w:b/>
          <w:sz w:val="24"/>
          <w:szCs w:val="24"/>
        </w:rPr>
        <w:pPrChange w:id="534" w:author="COMU" w:date="2025-04-09T15:32:00Z">
          <w:pPr/>
        </w:pPrChange>
      </w:pPr>
      <w:ins w:id="535" w:author="COMU" w:date="2025-04-09T15:31:00Z">
        <w:r w:rsidRPr="009F753A">
          <w:rPr>
            <w:b/>
            <w:sz w:val="24"/>
            <w:szCs w:val="24"/>
          </w:rPr>
          <w:t>A3: Üniversitenin Toplum ve Çevre Yararına Yaptığı Faaliyetleri Artırmak</w:t>
        </w:r>
      </w:ins>
    </w:p>
    <w:p w14:paraId="013417AB" w14:textId="77777777" w:rsidR="00916262" w:rsidRPr="00C1139C" w:rsidRDefault="00916262">
      <w:pPr>
        <w:spacing w:before="120" w:after="120" w:line="360" w:lineRule="auto"/>
        <w:jc w:val="both"/>
        <w:rPr>
          <w:ins w:id="536" w:author="COMU" w:date="2025-04-09T15:31:00Z"/>
          <w:sz w:val="24"/>
          <w:szCs w:val="24"/>
        </w:rPr>
        <w:pPrChange w:id="537" w:author="COMU" w:date="2025-04-09T15:32:00Z">
          <w:pPr/>
        </w:pPrChange>
      </w:pPr>
      <w:ins w:id="538" w:author="COMU" w:date="2025-04-09T15:31:00Z">
        <w:r>
          <w:rPr>
            <w:sz w:val="24"/>
            <w:szCs w:val="24"/>
          </w:rPr>
          <w:tab/>
        </w:r>
        <w:r w:rsidRPr="00C1139C">
          <w:rPr>
            <w:sz w:val="24"/>
            <w:szCs w:val="24"/>
          </w:rPr>
          <w:t>H</w:t>
        </w:r>
        <w:r>
          <w:rPr>
            <w:sz w:val="24"/>
            <w:szCs w:val="24"/>
          </w:rPr>
          <w:t xml:space="preserve"> 3.1</w:t>
        </w:r>
        <w:r w:rsidRPr="00C1139C">
          <w:rPr>
            <w:sz w:val="24"/>
            <w:szCs w:val="24"/>
          </w:rPr>
          <w:t xml:space="preserve"> Toplumsal Katkı Faaliyetlerinin Artırılması </w:t>
        </w:r>
      </w:ins>
    </w:p>
    <w:p w14:paraId="467CB8B6" w14:textId="77777777" w:rsidR="00916262" w:rsidRPr="00C1139C" w:rsidRDefault="00916262">
      <w:pPr>
        <w:spacing w:before="120" w:after="120" w:line="360" w:lineRule="auto"/>
        <w:ind w:firstLine="708"/>
        <w:jc w:val="both"/>
        <w:rPr>
          <w:ins w:id="539" w:author="COMU" w:date="2025-04-09T15:31:00Z"/>
          <w:sz w:val="24"/>
          <w:szCs w:val="24"/>
        </w:rPr>
        <w:pPrChange w:id="540" w:author="COMU" w:date="2025-04-09T15:32:00Z">
          <w:pPr>
            <w:ind w:firstLine="708"/>
          </w:pPr>
        </w:pPrChange>
      </w:pPr>
      <w:ins w:id="541" w:author="COMU" w:date="2025-04-09T15:31:00Z">
        <w:r w:rsidRPr="00C1139C">
          <w:rPr>
            <w:sz w:val="24"/>
            <w:szCs w:val="24"/>
          </w:rPr>
          <w:t>H</w:t>
        </w:r>
        <w:r>
          <w:rPr>
            <w:sz w:val="24"/>
            <w:szCs w:val="24"/>
          </w:rPr>
          <w:t xml:space="preserve"> </w:t>
        </w:r>
        <w:r w:rsidRPr="00C1139C">
          <w:rPr>
            <w:sz w:val="24"/>
            <w:szCs w:val="24"/>
          </w:rPr>
          <w:t>3.2</w:t>
        </w:r>
        <w:r>
          <w:rPr>
            <w:sz w:val="24"/>
            <w:szCs w:val="24"/>
          </w:rPr>
          <w:t xml:space="preserve"> </w:t>
        </w:r>
        <w:r w:rsidRPr="00C1139C">
          <w:rPr>
            <w:sz w:val="24"/>
            <w:szCs w:val="24"/>
          </w:rPr>
          <w:t xml:space="preserve">Üniversite Tarafından Sunulan Kamu Hizmetlerinin Güçlendirilmesi </w:t>
        </w:r>
      </w:ins>
    </w:p>
    <w:p w14:paraId="39C703CC" w14:textId="77777777" w:rsidR="00916262" w:rsidRPr="00C1139C" w:rsidRDefault="00916262">
      <w:pPr>
        <w:spacing w:before="120" w:after="120" w:line="360" w:lineRule="auto"/>
        <w:ind w:firstLine="708"/>
        <w:jc w:val="both"/>
        <w:rPr>
          <w:ins w:id="542" w:author="COMU" w:date="2025-04-09T15:31:00Z"/>
          <w:sz w:val="24"/>
          <w:szCs w:val="24"/>
        </w:rPr>
        <w:pPrChange w:id="543" w:author="COMU" w:date="2025-04-09T15:32:00Z">
          <w:pPr>
            <w:ind w:firstLine="708"/>
          </w:pPr>
        </w:pPrChange>
      </w:pPr>
      <w:ins w:id="544" w:author="COMU" w:date="2025-04-09T15:31:00Z">
        <w:r w:rsidRPr="00C1139C">
          <w:rPr>
            <w:sz w:val="24"/>
            <w:szCs w:val="24"/>
          </w:rPr>
          <w:t>H</w:t>
        </w:r>
        <w:r>
          <w:rPr>
            <w:sz w:val="24"/>
            <w:szCs w:val="24"/>
          </w:rPr>
          <w:t xml:space="preserve"> 3.3 </w:t>
        </w:r>
        <w:r w:rsidRPr="00C1139C">
          <w:rPr>
            <w:sz w:val="24"/>
            <w:szCs w:val="24"/>
          </w:rPr>
          <w:t>Çevre Dostu Üniversite Faaliyetlerini Oluşturmak</w:t>
        </w:r>
      </w:ins>
    </w:p>
    <w:p w14:paraId="22E97AB5" w14:textId="77777777" w:rsidR="00916262" w:rsidRPr="00C1139C" w:rsidRDefault="00916262">
      <w:pPr>
        <w:spacing w:before="120" w:after="120" w:line="360" w:lineRule="auto"/>
        <w:jc w:val="both"/>
        <w:rPr>
          <w:ins w:id="545" w:author="COMU" w:date="2025-04-09T15:31:00Z"/>
          <w:sz w:val="24"/>
          <w:szCs w:val="24"/>
        </w:rPr>
        <w:pPrChange w:id="546" w:author="COMU" w:date="2025-04-09T15:32:00Z">
          <w:pPr/>
        </w:pPrChange>
      </w:pPr>
    </w:p>
    <w:p w14:paraId="7215442C" w14:textId="77777777" w:rsidR="00916262" w:rsidRPr="009F753A" w:rsidRDefault="00916262">
      <w:pPr>
        <w:spacing w:before="120" w:after="120" w:line="360" w:lineRule="auto"/>
        <w:jc w:val="both"/>
        <w:rPr>
          <w:ins w:id="547" w:author="COMU" w:date="2025-04-09T15:31:00Z"/>
          <w:b/>
          <w:sz w:val="24"/>
          <w:szCs w:val="24"/>
        </w:rPr>
        <w:pPrChange w:id="548" w:author="COMU" w:date="2025-04-09T15:32:00Z">
          <w:pPr/>
        </w:pPrChange>
      </w:pPr>
      <w:ins w:id="549" w:author="COMU" w:date="2025-04-09T15:31:00Z">
        <w:r w:rsidRPr="009F753A">
          <w:rPr>
            <w:b/>
            <w:sz w:val="24"/>
            <w:szCs w:val="24"/>
          </w:rPr>
          <w:lastRenderedPageBreak/>
          <w:t>A4: Üniversitemizin Uluslararası Tanınırlığını Artırmak </w:t>
        </w:r>
      </w:ins>
    </w:p>
    <w:p w14:paraId="34E544B2" w14:textId="77777777" w:rsidR="00916262" w:rsidRPr="00C1139C" w:rsidRDefault="00916262">
      <w:pPr>
        <w:spacing w:before="120" w:after="120" w:line="360" w:lineRule="auto"/>
        <w:jc w:val="both"/>
        <w:rPr>
          <w:ins w:id="550" w:author="COMU" w:date="2025-04-09T15:31:00Z"/>
          <w:sz w:val="24"/>
          <w:szCs w:val="24"/>
        </w:rPr>
        <w:pPrChange w:id="551" w:author="COMU" w:date="2025-04-09T15:32:00Z">
          <w:pPr/>
        </w:pPrChange>
      </w:pPr>
      <w:ins w:id="552" w:author="COMU" w:date="2025-04-09T15:31:00Z">
        <w:r>
          <w:rPr>
            <w:sz w:val="24"/>
            <w:szCs w:val="24"/>
          </w:rPr>
          <w:tab/>
        </w:r>
        <w:r w:rsidRPr="00C1139C">
          <w:rPr>
            <w:sz w:val="24"/>
            <w:szCs w:val="24"/>
          </w:rPr>
          <w:t>H</w:t>
        </w:r>
        <w:r>
          <w:rPr>
            <w:sz w:val="24"/>
            <w:szCs w:val="24"/>
          </w:rPr>
          <w:t xml:space="preserve"> 4.1</w:t>
        </w:r>
        <w:r w:rsidRPr="00C1139C">
          <w:rPr>
            <w:sz w:val="24"/>
            <w:szCs w:val="24"/>
          </w:rPr>
          <w:t xml:space="preserve"> Uluslararası Öğrenci, Akademik ve İdari Personel Hareketliliğini Artırmak</w:t>
        </w:r>
      </w:ins>
    </w:p>
    <w:p w14:paraId="5A892C1E" w14:textId="77777777" w:rsidR="00916262" w:rsidRPr="00C1139C" w:rsidRDefault="00916262">
      <w:pPr>
        <w:spacing w:before="120" w:after="120" w:line="360" w:lineRule="auto"/>
        <w:ind w:firstLine="708"/>
        <w:jc w:val="both"/>
        <w:rPr>
          <w:ins w:id="553" w:author="COMU" w:date="2025-04-09T15:31:00Z"/>
          <w:sz w:val="24"/>
          <w:szCs w:val="24"/>
        </w:rPr>
        <w:pPrChange w:id="554" w:author="COMU" w:date="2025-04-09T15:32:00Z">
          <w:pPr>
            <w:ind w:firstLine="708"/>
          </w:pPr>
        </w:pPrChange>
      </w:pPr>
      <w:ins w:id="555" w:author="COMU" w:date="2025-04-09T15:31:00Z">
        <w:r>
          <w:rPr>
            <w:sz w:val="24"/>
            <w:szCs w:val="24"/>
          </w:rPr>
          <w:t>H.4.2</w:t>
        </w:r>
        <w:r w:rsidRPr="00C1139C">
          <w:rPr>
            <w:sz w:val="24"/>
            <w:szCs w:val="24"/>
          </w:rPr>
          <w:t xml:space="preserve"> Uluslararası Tanınırlığı Geliştirmeye Yönelik Faaliyetleri Artırmak</w:t>
        </w:r>
      </w:ins>
    </w:p>
    <w:p w14:paraId="5B6E515D" w14:textId="77777777" w:rsidR="00916262" w:rsidRPr="00C1139C" w:rsidRDefault="00916262">
      <w:pPr>
        <w:spacing w:before="120" w:after="120" w:line="360" w:lineRule="auto"/>
        <w:jc w:val="both"/>
        <w:rPr>
          <w:ins w:id="556" w:author="COMU" w:date="2025-04-09T15:31:00Z"/>
          <w:sz w:val="24"/>
          <w:szCs w:val="24"/>
        </w:rPr>
        <w:pPrChange w:id="557" w:author="COMU" w:date="2025-04-09T15:32:00Z">
          <w:pPr/>
        </w:pPrChange>
      </w:pPr>
    </w:p>
    <w:p w14:paraId="32344E27" w14:textId="77777777" w:rsidR="00916262" w:rsidRPr="009F753A" w:rsidRDefault="00916262">
      <w:pPr>
        <w:spacing w:before="120" w:after="120" w:line="360" w:lineRule="auto"/>
        <w:jc w:val="both"/>
        <w:rPr>
          <w:ins w:id="558" w:author="COMU" w:date="2025-04-09T15:31:00Z"/>
          <w:b/>
          <w:sz w:val="24"/>
          <w:szCs w:val="24"/>
        </w:rPr>
        <w:pPrChange w:id="559" w:author="COMU" w:date="2025-04-09T15:32:00Z">
          <w:pPr/>
        </w:pPrChange>
      </w:pPr>
      <w:ins w:id="560" w:author="COMU" w:date="2025-04-09T15:31:00Z">
        <w:r w:rsidRPr="009F753A">
          <w:rPr>
            <w:b/>
            <w:sz w:val="24"/>
            <w:szCs w:val="24"/>
          </w:rPr>
          <w:t>A5: Kalite Kültürünü ve Kurumsal Kaynakları Güçlendirmek</w:t>
        </w:r>
      </w:ins>
    </w:p>
    <w:p w14:paraId="1BA70131" w14:textId="77777777" w:rsidR="00916262" w:rsidRPr="00C1139C" w:rsidRDefault="00916262">
      <w:pPr>
        <w:spacing w:before="120" w:after="120" w:line="360" w:lineRule="auto"/>
        <w:jc w:val="both"/>
        <w:rPr>
          <w:ins w:id="561" w:author="COMU" w:date="2025-04-09T15:31:00Z"/>
          <w:sz w:val="24"/>
          <w:szCs w:val="24"/>
        </w:rPr>
        <w:pPrChange w:id="562" w:author="COMU" w:date="2025-04-09T15:32:00Z">
          <w:pPr/>
        </w:pPrChange>
      </w:pPr>
      <w:ins w:id="563" w:author="COMU" w:date="2025-04-09T15:31:00Z">
        <w:r>
          <w:rPr>
            <w:b/>
            <w:sz w:val="24"/>
            <w:szCs w:val="24"/>
          </w:rPr>
          <w:tab/>
        </w:r>
        <w:r>
          <w:rPr>
            <w:sz w:val="24"/>
            <w:szCs w:val="24"/>
          </w:rPr>
          <w:t>H 5.1</w:t>
        </w:r>
        <w:r w:rsidRPr="00C1139C">
          <w:rPr>
            <w:sz w:val="24"/>
            <w:szCs w:val="24"/>
          </w:rPr>
          <w:t xml:space="preserve"> Kurum İçi Memnuniyeti ve Kurumsal Aidiyeti Geliştirmek</w:t>
        </w:r>
      </w:ins>
    </w:p>
    <w:p w14:paraId="70E5722A" w14:textId="77777777" w:rsidR="00916262" w:rsidRPr="00C1139C" w:rsidRDefault="00916262">
      <w:pPr>
        <w:spacing w:before="120" w:after="120" w:line="360" w:lineRule="auto"/>
        <w:ind w:firstLine="708"/>
        <w:jc w:val="both"/>
        <w:rPr>
          <w:ins w:id="564" w:author="COMU" w:date="2025-04-09T15:31:00Z"/>
          <w:sz w:val="24"/>
          <w:szCs w:val="24"/>
        </w:rPr>
        <w:pPrChange w:id="565" w:author="COMU" w:date="2025-04-09T15:32:00Z">
          <w:pPr>
            <w:ind w:firstLine="708"/>
          </w:pPr>
        </w:pPrChange>
      </w:pPr>
      <w:ins w:id="566" w:author="COMU" w:date="2025-04-09T15:31:00Z">
        <w:r>
          <w:rPr>
            <w:sz w:val="24"/>
            <w:szCs w:val="24"/>
          </w:rPr>
          <w:t>H 5.2</w:t>
        </w:r>
        <w:r w:rsidRPr="00C1139C">
          <w:rPr>
            <w:sz w:val="24"/>
            <w:szCs w:val="24"/>
          </w:rPr>
          <w:t xml:space="preserve"> Paydaşlarla İletişimi Güçlendirmek ve Sürekliliğini Sağlamak</w:t>
        </w:r>
      </w:ins>
    </w:p>
    <w:p w14:paraId="2D59AC65" w14:textId="77777777" w:rsidR="00916262" w:rsidRPr="00C1139C" w:rsidRDefault="00916262">
      <w:pPr>
        <w:spacing w:before="120" w:after="120" w:line="360" w:lineRule="auto"/>
        <w:ind w:firstLine="708"/>
        <w:jc w:val="both"/>
        <w:rPr>
          <w:ins w:id="567" w:author="COMU" w:date="2025-04-09T15:31:00Z"/>
          <w:sz w:val="24"/>
          <w:szCs w:val="24"/>
        </w:rPr>
        <w:pPrChange w:id="568" w:author="COMU" w:date="2025-04-09T15:32:00Z">
          <w:pPr>
            <w:ind w:firstLine="708"/>
          </w:pPr>
        </w:pPrChange>
      </w:pPr>
      <w:ins w:id="569" w:author="COMU" w:date="2025-04-09T15:31:00Z">
        <w:r>
          <w:rPr>
            <w:sz w:val="24"/>
            <w:szCs w:val="24"/>
          </w:rPr>
          <w:t>H 5.3</w:t>
        </w:r>
        <w:r w:rsidRPr="00C1139C">
          <w:rPr>
            <w:sz w:val="24"/>
            <w:szCs w:val="24"/>
          </w:rPr>
          <w:t xml:space="preserve"> Kurumsal Veri Yönetimi ve Dijital Gelişim Süreçlerini Güçlendirmek</w:t>
        </w:r>
      </w:ins>
    </w:p>
    <w:p w14:paraId="64377156" w14:textId="77777777" w:rsidR="00916262" w:rsidRDefault="00916262">
      <w:pPr>
        <w:spacing w:before="120" w:after="120" w:line="360" w:lineRule="auto"/>
        <w:ind w:firstLine="708"/>
        <w:jc w:val="both"/>
        <w:rPr>
          <w:ins w:id="570" w:author="COMU" w:date="2025-04-09T15:31:00Z"/>
          <w:b/>
          <w:sz w:val="24"/>
          <w:szCs w:val="24"/>
        </w:rPr>
        <w:pPrChange w:id="571" w:author="COMU" w:date="2025-04-09T15:32:00Z">
          <w:pPr>
            <w:ind w:firstLine="708"/>
          </w:pPr>
        </w:pPrChange>
      </w:pPr>
      <w:ins w:id="572" w:author="COMU" w:date="2025-04-09T15:31:00Z">
        <w:r>
          <w:rPr>
            <w:sz w:val="24"/>
            <w:szCs w:val="24"/>
          </w:rPr>
          <w:t>H 5.4</w:t>
        </w:r>
        <w:r w:rsidRPr="00C1139C">
          <w:rPr>
            <w:sz w:val="24"/>
            <w:szCs w:val="24"/>
          </w:rPr>
          <w:t xml:space="preserve"> Kurumsal Kaynakları Güçlendirmek</w:t>
        </w:r>
      </w:ins>
    </w:p>
    <w:p w14:paraId="4F5F4185" w14:textId="2373832A" w:rsidR="00527CBA" w:rsidRPr="007F497C" w:rsidDel="006C0107" w:rsidRDefault="00527CBA">
      <w:pPr>
        <w:spacing w:line="360" w:lineRule="auto"/>
        <w:ind w:firstLine="567"/>
        <w:jc w:val="both"/>
        <w:rPr>
          <w:del w:id="573" w:author="COMU" w:date="2025-03-28T15:20:00Z"/>
          <w:sz w:val="24"/>
          <w:szCs w:val="24"/>
        </w:rPr>
        <w:pPrChange w:id="574" w:author="COMU" w:date="2025-04-09T15:32:00Z">
          <w:pPr>
            <w:spacing w:line="360" w:lineRule="auto"/>
            <w:jc w:val="both"/>
          </w:pPr>
        </w:pPrChange>
      </w:pPr>
      <w:del w:id="575" w:author="COMU" w:date="2025-03-28T15:20:00Z">
        <w:r w:rsidRPr="007F497C" w:rsidDel="006C0107">
          <w:rPr>
            <w:sz w:val="24"/>
            <w:szCs w:val="24"/>
          </w:rPr>
          <w:delText xml:space="preserve">Çanakkale Onsekiz Mart Üniversitesi; bulunduğu değerli coğrafya içerisinde kuruluşundan bugüne kadar elde ettiği tüm kazanımları ile yüksek değerlere sahip bir üniversite olma yolunda ilerlemektedir. </w:delText>
        </w:r>
      </w:del>
    </w:p>
    <w:p w14:paraId="79CE260B" w14:textId="616311B3" w:rsidR="00527CBA" w:rsidRPr="007F497C" w:rsidDel="006C0107" w:rsidRDefault="00527CBA">
      <w:pPr>
        <w:spacing w:line="360" w:lineRule="auto"/>
        <w:ind w:firstLine="567"/>
        <w:jc w:val="both"/>
        <w:rPr>
          <w:del w:id="576" w:author="COMU" w:date="2025-03-28T15:20:00Z"/>
          <w:sz w:val="24"/>
          <w:szCs w:val="24"/>
        </w:rPr>
        <w:pPrChange w:id="577" w:author="COMU" w:date="2025-04-09T15:32:00Z">
          <w:pPr>
            <w:spacing w:line="360" w:lineRule="auto"/>
            <w:jc w:val="both"/>
          </w:pPr>
        </w:pPrChange>
      </w:pPr>
      <w:del w:id="578" w:author="COMU" w:date="2025-03-28T15:20:00Z">
        <w:r w:rsidRPr="007F497C" w:rsidDel="006C0107">
          <w:rPr>
            <w:sz w:val="24"/>
            <w:szCs w:val="24"/>
          </w:rPr>
          <w:delText>Bu değerlerimiz:</w:delText>
        </w:r>
      </w:del>
    </w:p>
    <w:p w14:paraId="74965E51" w14:textId="30AAD9A5" w:rsidR="00527CBA" w:rsidRPr="007F497C" w:rsidDel="006C0107" w:rsidRDefault="00527CBA">
      <w:pPr>
        <w:widowControl/>
        <w:autoSpaceDE/>
        <w:autoSpaceDN/>
        <w:spacing w:line="360" w:lineRule="auto"/>
        <w:ind w:firstLine="567"/>
        <w:jc w:val="both"/>
        <w:rPr>
          <w:del w:id="579" w:author="COMU" w:date="2025-03-28T15:20:00Z"/>
          <w:rFonts w:eastAsia="Calibri"/>
          <w:sz w:val="24"/>
          <w:szCs w:val="24"/>
        </w:rPr>
        <w:pPrChange w:id="580" w:author="COMU" w:date="2025-04-09T15:32:00Z">
          <w:pPr>
            <w:widowControl/>
            <w:autoSpaceDE/>
            <w:autoSpaceDN/>
            <w:spacing w:line="360" w:lineRule="auto"/>
            <w:jc w:val="both"/>
          </w:pPr>
        </w:pPrChange>
      </w:pPr>
      <w:del w:id="581" w:author="COMU" w:date="2025-03-28T15:20:00Z">
        <w:r w:rsidRPr="007F497C" w:rsidDel="006C0107">
          <w:rPr>
            <w:rFonts w:eastAsia="Calibri"/>
            <w:sz w:val="24"/>
            <w:szCs w:val="24"/>
          </w:rPr>
          <w:delText>•</w:delText>
        </w:r>
        <w:r w:rsidRPr="007F497C" w:rsidDel="006C0107">
          <w:rPr>
            <w:rFonts w:eastAsia="Calibri"/>
            <w:sz w:val="24"/>
            <w:szCs w:val="24"/>
          </w:rPr>
          <w:tab/>
          <w:delText>Adalet ve Liyakat</w:delText>
        </w:r>
      </w:del>
    </w:p>
    <w:p w14:paraId="47AD400A" w14:textId="256C4BB6" w:rsidR="00527CBA" w:rsidRPr="007F497C" w:rsidDel="006C0107" w:rsidRDefault="00527CBA">
      <w:pPr>
        <w:widowControl/>
        <w:autoSpaceDE/>
        <w:autoSpaceDN/>
        <w:spacing w:line="360" w:lineRule="auto"/>
        <w:ind w:firstLine="567"/>
        <w:jc w:val="both"/>
        <w:rPr>
          <w:del w:id="582" w:author="COMU" w:date="2025-03-28T15:20:00Z"/>
          <w:rFonts w:eastAsia="Calibri"/>
          <w:sz w:val="24"/>
          <w:szCs w:val="24"/>
        </w:rPr>
        <w:pPrChange w:id="583" w:author="COMU" w:date="2025-04-09T15:32:00Z">
          <w:pPr>
            <w:widowControl/>
            <w:autoSpaceDE/>
            <w:autoSpaceDN/>
            <w:spacing w:line="360" w:lineRule="auto"/>
            <w:jc w:val="both"/>
          </w:pPr>
        </w:pPrChange>
      </w:pPr>
      <w:del w:id="584" w:author="COMU" w:date="2025-03-28T15:20:00Z">
        <w:r w:rsidRPr="007F497C" w:rsidDel="006C0107">
          <w:rPr>
            <w:rFonts w:eastAsia="Calibri"/>
            <w:sz w:val="24"/>
            <w:szCs w:val="24"/>
          </w:rPr>
          <w:delText>•</w:delText>
        </w:r>
        <w:r w:rsidRPr="007F497C" w:rsidDel="006C0107">
          <w:rPr>
            <w:rFonts w:eastAsia="Calibri"/>
            <w:sz w:val="24"/>
            <w:szCs w:val="24"/>
          </w:rPr>
          <w:tab/>
          <w:delText>Aidiyet</w:delText>
        </w:r>
      </w:del>
    </w:p>
    <w:p w14:paraId="5C7E87CA" w14:textId="46A14482" w:rsidR="00527CBA" w:rsidRPr="007F497C" w:rsidDel="006C0107" w:rsidRDefault="00527CBA">
      <w:pPr>
        <w:widowControl/>
        <w:autoSpaceDE/>
        <w:autoSpaceDN/>
        <w:spacing w:line="360" w:lineRule="auto"/>
        <w:ind w:firstLine="567"/>
        <w:jc w:val="both"/>
        <w:rPr>
          <w:del w:id="585" w:author="COMU" w:date="2025-03-28T15:20:00Z"/>
          <w:rFonts w:eastAsia="Calibri"/>
          <w:sz w:val="24"/>
          <w:szCs w:val="24"/>
        </w:rPr>
        <w:pPrChange w:id="586" w:author="COMU" w:date="2025-04-09T15:32:00Z">
          <w:pPr>
            <w:widowControl/>
            <w:autoSpaceDE/>
            <w:autoSpaceDN/>
            <w:spacing w:line="360" w:lineRule="auto"/>
            <w:jc w:val="both"/>
          </w:pPr>
        </w:pPrChange>
      </w:pPr>
      <w:del w:id="587" w:author="COMU" w:date="2025-03-28T15:20:00Z">
        <w:r w:rsidRPr="007F497C" w:rsidDel="006C0107">
          <w:rPr>
            <w:rFonts w:eastAsia="Calibri"/>
            <w:sz w:val="24"/>
            <w:szCs w:val="24"/>
          </w:rPr>
          <w:delText>•</w:delText>
        </w:r>
        <w:r w:rsidRPr="007F497C" w:rsidDel="006C0107">
          <w:rPr>
            <w:rFonts w:eastAsia="Calibri"/>
            <w:sz w:val="24"/>
            <w:szCs w:val="24"/>
          </w:rPr>
          <w:tab/>
          <w:delText>Çevre Duyarlılığı</w:delText>
        </w:r>
      </w:del>
    </w:p>
    <w:p w14:paraId="7D2C2725" w14:textId="7D37E6CE" w:rsidR="00527CBA" w:rsidRPr="007F497C" w:rsidDel="006C0107" w:rsidRDefault="00527CBA">
      <w:pPr>
        <w:widowControl/>
        <w:autoSpaceDE/>
        <w:autoSpaceDN/>
        <w:spacing w:line="360" w:lineRule="auto"/>
        <w:ind w:firstLine="567"/>
        <w:jc w:val="both"/>
        <w:rPr>
          <w:del w:id="588" w:author="COMU" w:date="2025-03-28T15:20:00Z"/>
          <w:rFonts w:eastAsia="Calibri"/>
          <w:sz w:val="24"/>
          <w:szCs w:val="24"/>
        </w:rPr>
        <w:pPrChange w:id="589" w:author="COMU" w:date="2025-04-09T15:32:00Z">
          <w:pPr>
            <w:widowControl/>
            <w:autoSpaceDE/>
            <w:autoSpaceDN/>
            <w:spacing w:line="360" w:lineRule="auto"/>
            <w:jc w:val="both"/>
          </w:pPr>
        </w:pPrChange>
      </w:pPr>
      <w:del w:id="590" w:author="COMU" w:date="2025-03-28T15:20:00Z">
        <w:r w:rsidRPr="007F497C" w:rsidDel="006C0107">
          <w:rPr>
            <w:rFonts w:eastAsia="Calibri"/>
            <w:sz w:val="24"/>
            <w:szCs w:val="24"/>
          </w:rPr>
          <w:delText>•</w:delText>
        </w:r>
        <w:r w:rsidRPr="007F497C" w:rsidDel="006C0107">
          <w:rPr>
            <w:rFonts w:eastAsia="Calibri"/>
            <w:sz w:val="24"/>
            <w:szCs w:val="24"/>
          </w:rPr>
          <w:tab/>
        </w:r>
        <w:r w:rsidR="00AB70F7" w:rsidDel="006C0107">
          <w:rPr>
            <w:rFonts w:eastAsia="Calibri"/>
            <w:sz w:val="24"/>
            <w:szCs w:val="24"/>
          </w:rPr>
          <w:delText>Bilimsellik</w:delText>
        </w:r>
      </w:del>
    </w:p>
    <w:p w14:paraId="21E6C3AF" w14:textId="649E6E76" w:rsidR="00527CBA" w:rsidRPr="007F497C" w:rsidDel="006C0107" w:rsidRDefault="00527CBA">
      <w:pPr>
        <w:widowControl/>
        <w:autoSpaceDE/>
        <w:autoSpaceDN/>
        <w:spacing w:line="360" w:lineRule="auto"/>
        <w:ind w:firstLine="567"/>
        <w:jc w:val="both"/>
        <w:rPr>
          <w:del w:id="591" w:author="COMU" w:date="2025-03-28T15:20:00Z"/>
          <w:rFonts w:eastAsia="Calibri"/>
          <w:sz w:val="24"/>
          <w:szCs w:val="24"/>
        </w:rPr>
        <w:pPrChange w:id="592" w:author="COMU" w:date="2025-04-09T15:32:00Z">
          <w:pPr>
            <w:widowControl/>
            <w:autoSpaceDE/>
            <w:autoSpaceDN/>
            <w:spacing w:line="360" w:lineRule="auto"/>
            <w:jc w:val="both"/>
          </w:pPr>
        </w:pPrChange>
      </w:pPr>
      <w:del w:id="593" w:author="COMU" w:date="2025-03-28T15:20:00Z">
        <w:r w:rsidRPr="007F497C" w:rsidDel="006C0107">
          <w:rPr>
            <w:rFonts w:eastAsia="Calibri"/>
            <w:sz w:val="24"/>
            <w:szCs w:val="24"/>
          </w:rPr>
          <w:delText>•</w:delText>
        </w:r>
        <w:r w:rsidRPr="007F497C" w:rsidDel="006C0107">
          <w:rPr>
            <w:rFonts w:eastAsia="Calibri"/>
            <w:sz w:val="24"/>
            <w:szCs w:val="24"/>
          </w:rPr>
          <w:tab/>
          <w:delText>Düşünce ve İfade Özgürlüğü</w:delText>
        </w:r>
      </w:del>
    </w:p>
    <w:p w14:paraId="2CEDD330" w14:textId="0A904ED2" w:rsidR="00527CBA" w:rsidRPr="007F497C" w:rsidDel="006C0107" w:rsidRDefault="00AB70F7">
      <w:pPr>
        <w:widowControl/>
        <w:autoSpaceDE/>
        <w:autoSpaceDN/>
        <w:spacing w:line="360" w:lineRule="auto"/>
        <w:ind w:firstLine="567"/>
        <w:jc w:val="both"/>
        <w:rPr>
          <w:del w:id="594" w:author="COMU" w:date="2025-03-28T15:20:00Z"/>
          <w:rFonts w:eastAsia="Calibri"/>
          <w:sz w:val="24"/>
          <w:szCs w:val="24"/>
        </w:rPr>
        <w:pPrChange w:id="595" w:author="COMU" w:date="2025-04-09T15:32:00Z">
          <w:pPr>
            <w:widowControl/>
            <w:autoSpaceDE/>
            <w:autoSpaceDN/>
            <w:spacing w:line="360" w:lineRule="auto"/>
            <w:jc w:val="both"/>
          </w:pPr>
        </w:pPrChange>
      </w:pPr>
      <w:del w:id="596" w:author="COMU" w:date="2025-03-28T15:20:00Z">
        <w:r w:rsidDel="006C0107">
          <w:rPr>
            <w:rFonts w:eastAsia="Calibri"/>
            <w:sz w:val="24"/>
            <w:szCs w:val="24"/>
          </w:rPr>
          <w:delText>•</w:delText>
        </w:r>
        <w:r w:rsidDel="006C0107">
          <w:rPr>
            <w:rFonts w:eastAsia="Calibri"/>
            <w:sz w:val="24"/>
            <w:szCs w:val="24"/>
          </w:rPr>
          <w:tab/>
          <w:delText xml:space="preserve">Etik </w:delText>
        </w:r>
      </w:del>
    </w:p>
    <w:p w14:paraId="3ACB9E45" w14:textId="10F67CCF" w:rsidR="00527CBA" w:rsidRPr="007F497C" w:rsidDel="006C0107" w:rsidRDefault="00AB70F7">
      <w:pPr>
        <w:widowControl/>
        <w:autoSpaceDE/>
        <w:autoSpaceDN/>
        <w:spacing w:line="360" w:lineRule="auto"/>
        <w:ind w:firstLine="567"/>
        <w:jc w:val="both"/>
        <w:rPr>
          <w:del w:id="597" w:author="COMU" w:date="2025-03-28T15:20:00Z"/>
          <w:rFonts w:eastAsia="Calibri"/>
          <w:sz w:val="24"/>
          <w:szCs w:val="24"/>
        </w:rPr>
        <w:pPrChange w:id="598" w:author="COMU" w:date="2025-04-09T15:32:00Z">
          <w:pPr>
            <w:widowControl/>
            <w:autoSpaceDE/>
            <w:autoSpaceDN/>
            <w:spacing w:line="360" w:lineRule="auto"/>
            <w:jc w:val="both"/>
          </w:pPr>
        </w:pPrChange>
      </w:pPr>
      <w:del w:id="599" w:author="COMU" w:date="2025-03-28T15:20:00Z">
        <w:r w:rsidDel="006C0107">
          <w:rPr>
            <w:rFonts w:eastAsia="Calibri"/>
            <w:sz w:val="24"/>
            <w:szCs w:val="24"/>
          </w:rPr>
          <w:delText>•</w:delText>
        </w:r>
        <w:r w:rsidDel="006C0107">
          <w:rPr>
            <w:rFonts w:eastAsia="Calibri"/>
            <w:sz w:val="24"/>
            <w:szCs w:val="24"/>
          </w:rPr>
          <w:tab/>
          <w:delText>Eğitilmiş Davranışlar</w:delText>
        </w:r>
      </w:del>
    </w:p>
    <w:p w14:paraId="3083A1FF" w14:textId="7F4F286B" w:rsidR="00527CBA" w:rsidRPr="007F497C" w:rsidDel="006C0107" w:rsidRDefault="00527CBA">
      <w:pPr>
        <w:widowControl/>
        <w:autoSpaceDE/>
        <w:autoSpaceDN/>
        <w:spacing w:line="360" w:lineRule="auto"/>
        <w:ind w:firstLine="567"/>
        <w:jc w:val="both"/>
        <w:rPr>
          <w:del w:id="600" w:author="COMU" w:date="2025-03-28T15:20:00Z"/>
          <w:rFonts w:eastAsia="Calibri"/>
          <w:sz w:val="24"/>
          <w:szCs w:val="24"/>
        </w:rPr>
        <w:pPrChange w:id="601" w:author="COMU" w:date="2025-04-09T15:32:00Z">
          <w:pPr>
            <w:widowControl/>
            <w:autoSpaceDE/>
            <w:autoSpaceDN/>
            <w:spacing w:line="360" w:lineRule="auto"/>
            <w:jc w:val="both"/>
          </w:pPr>
        </w:pPrChange>
      </w:pPr>
      <w:del w:id="602" w:author="COMU" w:date="2025-03-28T15:20:00Z">
        <w:r w:rsidRPr="007F497C" w:rsidDel="006C0107">
          <w:rPr>
            <w:rFonts w:eastAsia="Calibri"/>
            <w:sz w:val="24"/>
            <w:szCs w:val="24"/>
          </w:rPr>
          <w:delText>•</w:delText>
        </w:r>
        <w:r w:rsidRPr="007F497C" w:rsidDel="006C0107">
          <w:rPr>
            <w:rFonts w:eastAsia="Calibri"/>
            <w:sz w:val="24"/>
            <w:szCs w:val="24"/>
          </w:rPr>
          <w:tab/>
        </w:r>
        <w:r w:rsidR="00AB70F7" w:rsidDel="006C0107">
          <w:rPr>
            <w:rFonts w:eastAsia="Calibri"/>
            <w:sz w:val="24"/>
            <w:szCs w:val="24"/>
          </w:rPr>
          <w:delText>Hareketlilik</w:delText>
        </w:r>
      </w:del>
    </w:p>
    <w:p w14:paraId="735C88D8" w14:textId="1ACE871C" w:rsidR="00527CBA" w:rsidRPr="007F497C" w:rsidDel="006C0107" w:rsidRDefault="00527CBA">
      <w:pPr>
        <w:widowControl/>
        <w:autoSpaceDE/>
        <w:autoSpaceDN/>
        <w:spacing w:line="360" w:lineRule="auto"/>
        <w:ind w:firstLine="567"/>
        <w:jc w:val="both"/>
        <w:rPr>
          <w:del w:id="603" w:author="COMU" w:date="2025-03-28T15:20:00Z"/>
          <w:rFonts w:eastAsia="Calibri"/>
          <w:sz w:val="24"/>
          <w:szCs w:val="24"/>
        </w:rPr>
        <w:pPrChange w:id="604" w:author="COMU" w:date="2025-04-09T15:32:00Z">
          <w:pPr>
            <w:widowControl/>
            <w:autoSpaceDE/>
            <w:autoSpaceDN/>
            <w:spacing w:line="360" w:lineRule="auto"/>
            <w:jc w:val="both"/>
          </w:pPr>
        </w:pPrChange>
      </w:pPr>
      <w:del w:id="605" w:author="COMU" w:date="2025-03-28T15:20:00Z">
        <w:r w:rsidRPr="007F497C" w:rsidDel="006C0107">
          <w:rPr>
            <w:rFonts w:eastAsia="Calibri"/>
            <w:sz w:val="24"/>
            <w:szCs w:val="24"/>
          </w:rPr>
          <w:delText>•</w:delText>
        </w:r>
        <w:r w:rsidRPr="007F497C" w:rsidDel="006C0107">
          <w:rPr>
            <w:rFonts w:eastAsia="Calibri"/>
            <w:sz w:val="24"/>
            <w:szCs w:val="24"/>
          </w:rPr>
          <w:tab/>
          <w:delText>Girişimcilik, Yenilikçilik ve Yaratıcılık</w:delText>
        </w:r>
      </w:del>
    </w:p>
    <w:p w14:paraId="3FFACC24" w14:textId="002208EE" w:rsidR="00527CBA" w:rsidRPr="007F497C" w:rsidDel="006C0107" w:rsidRDefault="00527CBA">
      <w:pPr>
        <w:widowControl/>
        <w:autoSpaceDE/>
        <w:autoSpaceDN/>
        <w:spacing w:line="360" w:lineRule="auto"/>
        <w:ind w:firstLine="567"/>
        <w:jc w:val="both"/>
        <w:rPr>
          <w:del w:id="606" w:author="COMU" w:date="2025-03-28T15:20:00Z"/>
          <w:rFonts w:eastAsia="Calibri"/>
          <w:sz w:val="24"/>
          <w:szCs w:val="24"/>
        </w:rPr>
        <w:pPrChange w:id="607" w:author="COMU" w:date="2025-04-09T15:32:00Z">
          <w:pPr>
            <w:widowControl/>
            <w:autoSpaceDE/>
            <w:autoSpaceDN/>
            <w:spacing w:line="360" w:lineRule="auto"/>
            <w:jc w:val="both"/>
          </w:pPr>
        </w:pPrChange>
      </w:pPr>
      <w:del w:id="608" w:author="COMU" w:date="2025-03-28T15:20:00Z">
        <w:r w:rsidRPr="007F497C" w:rsidDel="006C0107">
          <w:rPr>
            <w:rFonts w:eastAsia="Calibri"/>
            <w:sz w:val="24"/>
            <w:szCs w:val="24"/>
          </w:rPr>
          <w:delText>•</w:delText>
        </w:r>
        <w:r w:rsidRPr="007F497C" w:rsidDel="006C0107">
          <w:rPr>
            <w:rFonts w:eastAsia="Calibri"/>
            <w:sz w:val="24"/>
            <w:szCs w:val="24"/>
          </w:rPr>
          <w:tab/>
          <w:delText>İş Birliği, Dayanışma ve Paylaşma</w:delText>
        </w:r>
      </w:del>
    </w:p>
    <w:p w14:paraId="13765CB8" w14:textId="28402EED" w:rsidR="00527CBA" w:rsidRPr="007F497C" w:rsidDel="006C0107" w:rsidRDefault="00AB70F7">
      <w:pPr>
        <w:widowControl/>
        <w:autoSpaceDE/>
        <w:autoSpaceDN/>
        <w:spacing w:line="360" w:lineRule="auto"/>
        <w:ind w:firstLine="567"/>
        <w:jc w:val="both"/>
        <w:rPr>
          <w:del w:id="609" w:author="COMU" w:date="2025-03-28T15:20:00Z"/>
          <w:rFonts w:eastAsia="Calibri"/>
          <w:sz w:val="24"/>
          <w:szCs w:val="24"/>
        </w:rPr>
        <w:pPrChange w:id="610" w:author="COMU" w:date="2025-04-09T15:32:00Z">
          <w:pPr>
            <w:widowControl/>
            <w:autoSpaceDE/>
            <w:autoSpaceDN/>
            <w:spacing w:line="360" w:lineRule="auto"/>
            <w:jc w:val="both"/>
          </w:pPr>
        </w:pPrChange>
      </w:pPr>
      <w:del w:id="611" w:author="COMU" w:date="2025-03-28T15:20:00Z">
        <w:r w:rsidDel="006C0107">
          <w:rPr>
            <w:rFonts w:eastAsia="Calibri"/>
            <w:sz w:val="24"/>
            <w:szCs w:val="24"/>
          </w:rPr>
          <w:delText>•</w:delText>
        </w:r>
        <w:r w:rsidDel="006C0107">
          <w:rPr>
            <w:rFonts w:eastAsia="Calibri"/>
            <w:sz w:val="24"/>
            <w:szCs w:val="24"/>
          </w:rPr>
          <w:tab/>
          <w:delText>Kalite,Verimlilik,Etkinlik</w:delText>
        </w:r>
      </w:del>
    </w:p>
    <w:p w14:paraId="3ECFB7F1" w14:textId="41550AF2" w:rsidR="00527CBA" w:rsidRPr="007F497C" w:rsidDel="006C0107" w:rsidRDefault="00527CBA">
      <w:pPr>
        <w:widowControl/>
        <w:autoSpaceDE/>
        <w:autoSpaceDN/>
        <w:spacing w:line="360" w:lineRule="auto"/>
        <w:ind w:firstLine="567"/>
        <w:jc w:val="both"/>
        <w:rPr>
          <w:del w:id="612" w:author="COMU" w:date="2025-03-28T15:20:00Z"/>
          <w:rFonts w:eastAsia="Calibri"/>
          <w:sz w:val="24"/>
          <w:szCs w:val="24"/>
        </w:rPr>
        <w:pPrChange w:id="613" w:author="COMU" w:date="2025-04-09T15:32:00Z">
          <w:pPr>
            <w:widowControl/>
            <w:autoSpaceDE/>
            <w:autoSpaceDN/>
            <w:spacing w:line="360" w:lineRule="auto"/>
            <w:jc w:val="both"/>
          </w:pPr>
        </w:pPrChange>
      </w:pPr>
      <w:del w:id="614" w:author="COMU" w:date="2025-03-28T15:20:00Z">
        <w:r w:rsidRPr="007F497C" w:rsidDel="006C0107">
          <w:rPr>
            <w:rFonts w:eastAsia="Calibri"/>
            <w:sz w:val="24"/>
            <w:szCs w:val="24"/>
          </w:rPr>
          <w:delText>•</w:delText>
        </w:r>
        <w:r w:rsidRPr="007F497C" w:rsidDel="006C0107">
          <w:rPr>
            <w:rFonts w:eastAsia="Calibri"/>
            <w:sz w:val="24"/>
            <w:szCs w:val="24"/>
          </w:rPr>
          <w:tab/>
          <w:delText>Kentle Bütünleşme</w:delText>
        </w:r>
      </w:del>
    </w:p>
    <w:p w14:paraId="41D05BC3" w14:textId="37748708" w:rsidR="00527CBA" w:rsidRPr="007F497C" w:rsidDel="006C0107" w:rsidRDefault="00527CBA">
      <w:pPr>
        <w:widowControl/>
        <w:autoSpaceDE/>
        <w:autoSpaceDN/>
        <w:spacing w:line="360" w:lineRule="auto"/>
        <w:ind w:firstLine="567"/>
        <w:jc w:val="both"/>
        <w:rPr>
          <w:del w:id="615" w:author="COMU" w:date="2025-03-28T15:20:00Z"/>
          <w:rFonts w:eastAsia="Calibri"/>
          <w:sz w:val="24"/>
          <w:szCs w:val="24"/>
        </w:rPr>
        <w:pPrChange w:id="616" w:author="COMU" w:date="2025-04-09T15:32:00Z">
          <w:pPr>
            <w:widowControl/>
            <w:autoSpaceDE/>
            <w:autoSpaceDN/>
            <w:spacing w:line="360" w:lineRule="auto"/>
            <w:jc w:val="both"/>
          </w:pPr>
        </w:pPrChange>
      </w:pPr>
      <w:del w:id="617" w:author="COMU" w:date="2025-03-28T15:20:00Z">
        <w:r w:rsidRPr="007F497C" w:rsidDel="006C0107">
          <w:rPr>
            <w:rFonts w:eastAsia="Calibri"/>
            <w:sz w:val="24"/>
            <w:szCs w:val="24"/>
          </w:rPr>
          <w:delText>•</w:delText>
        </w:r>
        <w:r w:rsidRPr="007F497C" w:rsidDel="006C0107">
          <w:rPr>
            <w:rFonts w:eastAsia="Calibri"/>
            <w:sz w:val="24"/>
            <w:szCs w:val="24"/>
          </w:rPr>
          <w:tab/>
        </w:r>
        <w:r w:rsidR="00AB70F7" w:rsidDel="006C0107">
          <w:rPr>
            <w:rFonts w:eastAsia="Calibri"/>
            <w:sz w:val="24"/>
            <w:szCs w:val="24"/>
          </w:rPr>
          <w:delText>Katılımcılık</w:delText>
        </w:r>
      </w:del>
    </w:p>
    <w:p w14:paraId="715D1F0E" w14:textId="1A97385B" w:rsidR="00527CBA" w:rsidRPr="007F497C" w:rsidDel="006C0107" w:rsidRDefault="00527CBA">
      <w:pPr>
        <w:widowControl/>
        <w:autoSpaceDE/>
        <w:autoSpaceDN/>
        <w:spacing w:line="360" w:lineRule="auto"/>
        <w:ind w:firstLine="567"/>
        <w:jc w:val="both"/>
        <w:rPr>
          <w:del w:id="618" w:author="COMU" w:date="2025-03-28T15:20:00Z"/>
          <w:rFonts w:eastAsia="Calibri"/>
          <w:sz w:val="24"/>
          <w:szCs w:val="24"/>
        </w:rPr>
        <w:pPrChange w:id="619" w:author="COMU" w:date="2025-04-09T15:32:00Z">
          <w:pPr>
            <w:widowControl/>
            <w:autoSpaceDE/>
            <w:autoSpaceDN/>
            <w:spacing w:line="360" w:lineRule="auto"/>
            <w:jc w:val="both"/>
          </w:pPr>
        </w:pPrChange>
      </w:pPr>
      <w:del w:id="620" w:author="COMU" w:date="2025-03-28T15:20:00Z">
        <w:r w:rsidRPr="007F497C" w:rsidDel="006C0107">
          <w:rPr>
            <w:rFonts w:eastAsia="Calibri"/>
            <w:sz w:val="24"/>
            <w:szCs w:val="24"/>
          </w:rPr>
          <w:delText>•</w:delText>
        </w:r>
        <w:r w:rsidRPr="007F497C" w:rsidDel="006C0107">
          <w:rPr>
            <w:rFonts w:eastAsia="Calibri"/>
            <w:sz w:val="24"/>
            <w:szCs w:val="24"/>
          </w:rPr>
          <w:tab/>
        </w:r>
        <w:r w:rsidR="00AB70F7" w:rsidDel="006C0107">
          <w:rPr>
            <w:rFonts w:eastAsia="Calibri"/>
            <w:sz w:val="24"/>
            <w:szCs w:val="24"/>
          </w:rPr>
          <w:delText>Şeffaflık</w:delText>
        </w:r>
      </w:del>
    </w:p>
    <w:p w14:paraId="1C7D4669" w14:textId="03DC77F9" w:rsidR="00527CBA" w:rsidRPr="007F497C" w:rsidDel="006C0107" w:rsidRDefault="00527CBA">
      <w:pPr>
        <w:widowControl/>
        <w:autoSpaceDE/>
        <w:autoSpaceDN/>
        <w:spacing w:line="360" w:lineRule="auto"/>
        <w:ind w:firstLine="567"/>
        <w:jc w:val="both"/>
        <w:rPr>
          <w:del w:id="621" w:author="COMU" w:date="2025-03-28T15:20:00Z"/>
          <w:rFonts w:eastAsia="Calibri"/>
          <w:sz w:val="24"/>
          <w:szCs w:val="24"/>
        </w:rPr>
        <w:pPrChange w:id="622" w:author="COMU" w:date="2025-04-09T15:32:00Z">
          <w:pPr>
            <w:widowControl/>
            <w:autoSpaceDE/>
            <w:autoSpaceDN/>
            <w:spacing w:line="360" w:lineRule="auto"/>
            <w:jc w:val="both"/>
          </w:pPr>
        </w:pPrChange>
      </w:pPr>
      <w:del w:id="623" w:author="COMU" w:date="2025-03-28T15:20:00Z">
        <w:r w:rsidRPr="007F497C" w:rsidDel="006C0107">
          <w:rPr>
            <w:rFonts w:eastAsia="Calibri"/>
            <w:sz w:val="24"/>
            <w:szCs w:val="24"/>
          </w:rPr>
          <w:delText>•</w:delText>
        </w:r>
        <w:r w:rsidRPr="007F497C" w:rsidDel="006C0107">
          <w:rPr>
            <w:rFonts w:eastAsia="Calibri"/>
            <w:sz w:val="24"/>
            <w:szCs w:val="24"/>
          </w:rPr>
          <w:tab/>
        </w:r>
        <w:r w:rsidR="00AB70F7" w:rsidDel="006C0107">
          <w:rPr>
            <w:rFonts w:eastAsia="Calibri"/>
            <w:sz w:val="24"/>
            <w:szCs w:val="24"/>
          </w:rPr>
          <w:delText>Tanınırlık</w:delText>
        </w:r>
      </w:del>
    </w:p>
    <w:p w14:paraId="0D02FA65" w14:textId="6584C322" w:rsidR="00527CBA" w:rsidDel="006C0107" w:rsidRDefault="00527CBA">
      <w:pPr>
        <w:widowControl/>
        <w:autoSpaceDE/>
        <w:autoSpaceDN/>
        <w:spacing w:line="360" w:lineRule="auto"/>
        <w:ind w:firstLine="567"/>
        <w:jc w:val="both"/>
        <w:rPr>
          <w:del w:id="624" w:author="COMU" w:date="2025-03-28T15:20:00Z"/>
          <w:rFonts w:eastAsia="Calibri"/>
          <w:sz w:val="24"/>
          <w:szCs w:val="24"/>
        </w:rPr>
        <w:pPrChange w:id="625" w:author="COMU" w:date="2025-04-09T15:32:00Z">
          <w:pPr>
            <w:widowControl/>
            <w:autoSpaceDE/>
            <w:autoSpaceDN/>
            <w:spacing w:line="360" w:lineRule="auto"/>
            <w:jc w:val="both"/>
          </w:pPr>
        </w:pPrChange>
      </w:pPr>
      <w:del w:id="626" w:author="COMU" w:date="2025-03-28T15:20:00Z">
        <w:r w:rsidRPr="007F497C" w:rsidDel="006C0107">
          <w:rPr>
            <w:rFonts w:eastAsia="Calibri"/>
            <w:sz w:val="24"/>
            <w:szCs w:val="24"/>
          </w:rPr>
          <w:delText>•</w:delText>
        </w:r>
        <w:r w:rsidRPr="007F497C" w:rsidDel="006C0107">
          <w:rPr>
            <w:rFonts w:eastAsia="Calibri"/>
            <w:sz w:val="24"/>
            <w:szCs w:val="24"/>
          </w:rPr>
          <w:tab/>
        </w:r>
        <w:r w:rsidR="00AB70F7" w:rsidDel="006C0107">
          <w:rPr>
            <w:rFonts w:eastAsia="Calibri"/>
            <w:sz w:val="24"/>
            <w:szCs w:val="24"/>
          </w:rPr>
          <w:delText>Tarihine ve Coğrafyasına Sahip Çıkma</w:delText>
        </w:r>
      </w:del>
    </w:p>
    <w:p w14:paraId="4E28D0E6" w14:textId="20081C5B" w:rsidR="00AB70F7" w:rsidRPr="007F497C" w:rsidDel="006C0107" w:rsidRDefault="00AB70F7">
      <w:pPr>
        <w:widowControl/>
        <w:autoSpaceDE/>
        <w:autoSpaceDN/>
        <w:spacing w:line="360" w:lineRule="auto"/>
        <w:ind w:firstLine="567"/>
        <w:jc w:val="both"/>
        <w:rPr>
          <w:del w:id="627" w:author="COMU" w:date="2025-03-28T15:20:00Z"/>
          <w:rFonts w:eastAsia="Calibri"/>
          <w:sz w:val="24"/>
          <w:szCs w:val="24"/>
        </w:rPr>
        <w:pPrChange w:id="628" w:author="COMU" w:date="2025-04-09T15:32:00Z">
          <w:pPr>
            <w:widowControl/>
            <w:autoSpaceDE/>
            <w:autoSpaceDN/>
            <w:spacing w:line="360" w:lineRule="auto"/>
            <w:jc w:val="both"/>
          </w:pPr>
        </w:pPrChange>
      </w:pPr>
      <w:del w:id="629" w:author="COMU" w:date="2025-03-28T15:20:00Z">
        <w:r w:rsidRPr="007F497C" w:rsidDel="006C0107">
          <w:rPr>
            <w:rFonts w:eastAsia="Calibri"/>
            <w:sz w:val="24"/>
            <w:szCs w:val="24"/>
          </w:rPr>
          <w:delText>•</w:delText>
        </w:r>
        <w:r w:rsidDel="006C0107">
          <w:rPr>
            <w:rFonts w:eastAsia="Calibri"/>
            <w:sz w:val="24"/>
            <w:szCs w:val="24"/>
          </w:rPr>
          <w:delText xml:space="preserve">         Yaşam Boyu Öğrenme</w:delText>
        </w:r>
      </w:del>
    </w:p>
    <w:p w14:paraId="464CBCC6" w14:textId="77777777" w:rsidR="005D0017" w:rsidRPr="007F497C" w:rsidRDefault="005D0017">
      <w:pPr>
        <w:widowControl/>
        <w:autoSpaceDE/>
        <w:autoSpaceDN/>
        <w:spacing w:line="360" w:lineRule="auto"/>
        <w:ind w:firstLine="567"/>
        <w:jc w:val="both"/>
        <w:rPr>
          <w:rFonts w:eastAsia="Calibri"/>
          <w:sz w:val="24"/>
          <w:szCs w:val="24"/>
        </w:rPr>
        <w:pPrChange w:id="630" w:author="COMU" w:date="2025-04-09T15:32:00Z">
          <w:pPr>
            <w:widowControl/>
            <w:autoSpaceDE/>
            <w:autoSpaceDN/>
            <w:spacing w:line="360" w:lineRule="auto"/>
            <w:jc w:val="both"/>
          </w:pPr>
        </w:pPrChange>
      </w:pPr>
    </w:p>
    <w:p w14:paraId="08F2C7BB" w14:textId="77777777" w:rsidR="00527CBA" w:rsidRPr="007F497C" w:rsidRDefault="00527CBA">
      <w:pPr>
        <w:pStyle w:val="Balk2"/>
        <w:spacing w:line="360" w:lineRule="auto"/>
        <w:ind w:left="0" w:firstLine="567"/>
        <w:jc w:val="both"/>
        <w:pPrChange w:id="631" w:author="COMU" w:date="2024-09-13T13:59:00Z">
          <w:pPr>
            <w:pStyle w:val="Balk2"/>
            <w:spacing w:line="360" w:lineRule="auto"/>
            <w:ind w:left="0"/>
            <w:jc w:val="both"/>
          </w:pPr>
        </w:pPrChange>
      </w:pPr>
      <w:bookmarkStart w:id="632" w:name="_Toc64054321"/>
      <w:r w:rsidRPr="007F497C">
        <w:t>A- YETKİ, GÖREV VE SORUMLULUKLAR</w:t>
      </w:r>
      <w:bookmarkEnd w:id="632"/>
    </w:p>
    <w:p w14:paraId="64E51591" w14:textId="77777777" w:rsidR="00527CBA" w:rsidRPr="007F497C" w:rsidRDefault="00527CBA">
      <w:pPr>
        <w:spacing w:line="360" w:lineRule="auto"/>
        <w:ind w:firstLine="567"/>
        <w:jc w:val="both"/>
        <w:rPr>
          <w:b/>
          <w:sz w:val="24"/>
          <w:szCs w:val="24"/>
        </w:rPr>
        <w:pPrChange w:id="633" w:author="COMU" w:date="2024-09-13T13:59:00Z">
          <w:pPr>
            <w:spacing w:line="360" w:lineRule="auto"/>
            <w:jc w:val="both"/>
          </w:pPr>
        </w:pPrChange>
      </w:pPr>
      <w:r w:rsidRPr="007F497C">
        <w:rPr>
          <w:b/>
          <w:sz w:val="24"/>
          <w:szCs w:val="24"/>
        </w:rPr>
        <w:t>1-) Üniversitemizin Yetki ve Görevleri</w:t>
      </w:r>
    </w:p>
    <w:p w14:paraId="43794433" w14:textId="77777777" w:rsidR="00527CBA" w:rsidRPr="007F497C" w:rsidRDefault="00527CBA">
      <w:pPr>
        <w:pStyle w:val="GvdeMetni"/>
        <w:spacing w:line="360" w:lineRule="auto"/>
        <w:ind w:firstLine="567"/>
        <w:jc w:val="both"/>
        <w:pPrChange w:id="634" w:author="COMU" w:date="2024-09-13T13:59:00Z">
          <w:pPr>
            <w:pStyle w:val="GvdeMetni"/>
            <w:spacing w:line="360" w:lineRule="auto"/>
            <w:jc w:val="both"/>
          </w:pPr>
        </w:pPrChange>
      </w:pPr>
      <w:r w:rsidRPr="007F497C">
        <w:t>2547 sayılı Yüksek Öğretim Kanununun 12'nci maddesinde Üniversitelerin görevleri aşağıdaki gibi belirlenmiştir:</w:t>
      </w:r>
    </w:p>
    <w:p w14:paraId="1E3A4148" w14:textId="77777777" w:rsidR="00527CBA" w:rsidRPr="007F497C" w:rsidRDefault="00527CBA">
      <w:pPr>
        <w:pStyle w:val="ListeParagraf"/>
        <w:numPr>
          <w:ilvl w:val="0"/>
          <w:numId w:val="1"/>
        </w:numPr>
        <w:tabs>
          <w:tab w:val="left" w:pos="278"/>
        </w:tabs>
        <w:spacing w:before="0" w:line="360" w:lineRule="auto"/>
        <w:ind w:left="0" w:firstLine="567"/>
        <w:jc w:val="both"/>
        <w:rPr>
          <w:sz w:val="24"/>
          <w:szCs w:val="24"/>
        </w:rPr>
        <w:pPrChange w:id="635" w:author="COMU" w:date="2024-09-13T13:59:00Z">
          <w:pPr>
            <w:pStyle w:val="ListeParagraf"/>
            <w:numPr>
              <w:numId w:val="1"/>
            </w:numPr>
            <w:tabs>
              <w:tab w:val="left" w:pos="278"/>
            </w:tabs>
            <w:spacing w:before="0" w:line="360" w:lineRule="auto"/>
            <w:ind w:left="0" w:firstLine="0"/>
            <w:jc w:val="both"/>
          </w:pPr>
        </w:pPrChange>
      </w:pPr>
      <w:r w:rsidRPr="007F497C">
        <w:rPr>
          <w:sz w:val="24"/>
          <w:szCs w:val="24"/>
        </w:rPr>
        <w:t>Çağdaş uygarlık ve eğitim - öğretim esaslarına dayanan bir düzen içinde, toplumun ihtiyaçları ve kalkınma planları ilke ve hedeflerine uygun ve ortaöğretime dayalı çeşitli düzeylerde eğitim - öğretim, bilimsel araştırma, yayım ve danışmanlık</w:t>
      </w:r>
      <w:r w:rsidRPr="007F497C">
        <w:rPr>
          <w:spacing w:val="4"/>
          <w:sz w:val="24"/>
          <w:szCs w:val="24"/>
        </w:rPr>
        <w:t xml:space="preserve"> </w:t>
      </w:r>
      <w:r w:rsidRPr="007F497C">
        <w:rPr>
          <w:sz w:val="24"/>
          <w:szCs w:val="24"/>
        </w:rPr>
        <w:t>yapmak,</w:t>
      </w:r>
    </w:p>
    <w:p w14:paraId="3BE71816" w14:textId="77777777" w:rsidR="00527CBA" w:rsidRPr="007F497C" w:rsidRDefault="00527CBA">
      <w:pPr>
        <w:pStyle w:val="ListeParagraf"/>
        <w:numPr>
          <w:ilvl w:val="0"/>
          <w:numId w:val="1"/>
        </w:numPr>
        <w:tabs>
          <w:tab w:val="left" w:pos="273"/>
        </w:tabs>
        <w:spacing w:before="0" w:line="360" w:lineRule="auto"/>
        <w:ind w:left="0" w:firstLine="567"/>
        <w:jc w:val="both"/>
        <w:rPr>
          <w:sz w:val="24"/>
          <w:szCs w:val="24"/>
        </w:rPr>
        <w:pPrChange w:id="636" w:author="COMU" w:date="2024-09-13T13:59:00Z">
          <w:pPr>
            <w:pStyle w:val="ListeParagraf"/>
            <w:numPr>
              <w:numId w:val="1"/>
            </w:numPr>
            <w:tabs>
              <w:tab w:val="left" w:pos="273"/>
            </w:tabs>
            <w:spacing w:before="0" w:line="360" w:lineRule="auto"/>
            <w:ind w:left="0" w:firstLine="0"/>
            <w:jc w:val="both"/>
          </w:pPr>
        </w:pPrChange>
      </w:pPr>
      <w:r w:rsidRPr="007F497C">
        <w:rPr>
          <w:sz w:val="24"/>
          <w:szCs w:val="24"/>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w:t>
      </w:r>
      <w:r w:rsidRPr="007F497C">
        <w:rPr>
          <w:spacing w:val="-17"/>
          <w:sz w:val="24"/>
          <w:szCs w:val="24"/>
        </w:rPr>
        <w:t xml:space="preserve"> </w:t>
      </w:r>
      <w:r w:rsidRPr="007F497C">
        <w:rPr>
          <w:sz w:val="24"/>
          <w:szCs w:val="24"/>
        </w:rPr>
        <w:t>yetiştirmek,</w:t>
      </w:r>
    </w:p>
    <w:p w14:paraId="2B93CEEC" w14:textId="77777777" w:rsidR="00527CBA" w:rsidRPr="007F497C" w:rsidRDefault="00527CBA">
      <w:pPr>
        <w:pStyle w:val="ListeParagraf"/>
        <w:numPr>
          <w:ilvl w:val="0"/>
          <w:numId w:val="1"/>
        </w:numPr>
        <w:tabs>
          <w:tab w:val="left" w:pos="259"/>
        </w:tabs>
        <w:spacing w:before="0" w:line="360" w:lineRule="auto"/>
        <w:ind w:left="0" w:firstLine="567"/>
        <w:jc w:val="both"/>
        <w:rPr>
          <w:sz w:val="24"/>
          <w:szCs w:val="24"/>
        </w:rPr>
        <w:pPrChange w:id="637" w:author="COMU" w:date="2024-09-13T13:59:00Z">
          <w:pPr>
            <w:pStyle w:val="ListeParagraf"/>
            <w:numPr>
              <w:numId w:val="1"/>
            </w:numPr>
            <w:tabs>
              <w:tab w:val="left" w:pos="259"/>
            </w:tabs>
            <w:spacing w:before="0" w:line="360" w:lineRule="auto"/>
            <w:ind w:left="0" w:firstLine="0"/>
            <w:jc w:val="both"/>
          </w:pPr>
        </w:pPrChange>
      </w:pPr>
      <w:r w:rsidRPr="007F497C">
        <w:rPr>
          <w:sz w:val="24"/>
          <w:szCs w:val="24"/>
        </w:rPr>
        <w:t>Türk</w:t>
      </w:r>
      <w:r w:rsidRPr="007F497C">
        <w:rPr>
          <w:spacing w:val="-8"/>
          <w:sz w:val="24"/>
          <w:szCs w:val="24"/>
        </w:rPr>
        <w:t xml:space="preserve"> </w:t>
      </w:r>
      <w:r w:rsidRPr="007F497C">
        <w:rPr>
          <w:sz w:val="24"/>
          <w:szCs w:val="24"/>
        </w:rPr>
        <w:t>toplumunun</w:t>
      </w:r>
      <w:r w:rsidRPr="007F497C">
        <w:rPr>
          <w:spacing w:val="-5"/>
          <w:sz w:val="24"/>
          <w:szCs w:val="24"/>
        </w:rPr>
        <w:t xml:space="preserve"> </w:t>
      </w:r>
      <w:r w:rsidRPr="007F497C">
        <w:rPr>
          <w:sz w:val="24"/>
          <w:szCs w:val="24"/>
        </w:rPr>
        <w:t>yaşam</w:t>
      </w:r>
      <w:r w:rsidRPr="007F497C">
        <w:rPr>
          <w:spacing w:val="-8"/>
          <w:sz w:val="24"/>
          <w:szCs w:val="24"/>
        </w:rPr>
        <w:t xml:space="preserve"> </w:t>
      </w:r>
      <w:r w:rsidRPr="007F497C">
        <w:rPr>
          <w:sz w:val="24"/>
          <w:szCs w:val="24"/>
        </w:rPr>
        <w:t>düzeyini</w:t>
      </w:r>
      <w:r w:rsidRPr="007F497C">
        <w:rPr>
          <w:spacing w:val="-3"/>
          <w:sz w:val="24"/>
          <w:szCs w:val="24"/>
        </w:rPr>
        <w:t xml:space="preserve"> </w:t>
      </w:r>
      <w:r w:rsidRPr="007F497C">
        <w:rPr>
          <w:sz w:val="24"/>
          <w:szCs w:val="24"/>
        </w:rPr>
        <w:t>yükseltici</w:t>
      </w:r>
      <w:r w:rsidRPr="007F497C">
        <w:rPr>
          <w:spacing w:val="-8"/>
          <w:sz w:val="24"/>
          <w:szCs w:val="24"/>
        </w:rPr>
        <w:t xml:space="preserve"> </w:t>
      </w:r>
      <w:r w:rsidRPr="007F497C">
        <w:rPr>
          <w:sz w:val="24"/>
          <w:szCs w:val="24"/>
        </w:rPr>
        <w:t>ve</w:t>
      </w:r>
      <w:r w:rsidRPr="007F497C">
        <w:rPr>
          <w:spacing w:val="-9"/>
          <w:sz w:val="24"/>
          <w:szCs w:val="24"/>
        </w:rPr>
        <w:t xml:space="preserve"> </w:t>
      </w:r>
      <w:r w:rsidRPr="007F497C">
        <w:rPr>
          <w:sz w:val="24"/>
          <w:szCs w:val="24"/>
        </w:rPr>
        <w:t>kamuoyunu</w:t>
      </w:r>
      <w:r w:rsidRPr="007F497C">
        <w:rPr>
          <w:spacing w:val="-8"/>
          <w:sz w:val="24"/>
          <w:szCs w:val="24"/>
        </w:rPr>
        <w:t xml:space="preserve"> </w:t>
      </w:r>
      <w:r w:rsidRPr="007F497C">
        <w:rPr>
          <w:sz w:val="24"/>
          <w:szCs w:val="24"/>
        </w:rPr>
        <w:t>aydınlatıcı</w:t>
      </w:r>
      <w:r w:rsidRPr="007F497C">
        <w:rPr>
          <w:spacing w:val="-8"/>
          <w:sz w:val="24"/>
          <w:szCs w:val="24"/>
        </w:rPr>
        <w:t xml:space="preserve"> </w:t>
      </w:r>
      <w:r w:rsidRPr="007F497C">
        <w:rPr>
          <w:sz w:val="24"/>
          <w:szCs w:val="24"/>
        </w:rPr>
        <w:t>bilimsel</w:t>
      </w:r>
      <w:r w:rsidRPr="007F497C">
        <w:rPr>
          <w:spacing w:val="-8"/>
          <w:sz w:val="24"/>
          <w:szCs w:val="24"/>
        </w:rPr>
        <w:t xml:space="preserve"> </w:t>
      </w:r>
      <w:r w:rsidRPr="007F497C">
        <w:rPr>
          <w:sz w:val="24"/>
          <w:szCs w:val="24"/>
        </w:rPr>
        <w:t>verileri</w:t>
      </w:r>
      <w:r w:rsidRPr="007F497C">
        <w:rPr>
          <w:spacing w:val="-8"/>
          <w:sz w:val="24"/>
          <w:szCs w:val="24"/>
        </w:rPr>
        <w:t xml:space="preserve"> </w:t>
      </w:r>
      <w:r w:rsidRPr="007F497C">
        <w:rPr>
          <w:sz w:val="24"/>
          <w:szCs w:val="24"/>
        </w:rPr>
        <w:t>söz,</w:t>
      </w:r>
      <w:r w:rsidRPr="007F497C">
        <w:rPr>
          <w:spacing w:val="-6"/>
          <w:sz w:val="24"/>
          <w:szCs w:val="24"/>
        </w:rPr>
        <w:t xml:space="preserve"> </w:t>
      </w:r>
      <w:r w:rsidRPr="007F497C">
        <w:rPr>
          <w:sz w:val="24"/>
          <w:szCs w:val="24"/>
        </w:rPr>
        <w:t>yazı</w:t>
      </w:r>
      <w:r w:rsidRPr="007F497C">
        <w:rPr>
          <w:spacing w:val="-8"/>
          <w:sz w:val="24"/>
          <w:szCs w:val="24"/>
        </w:rPr>
        <w:t xml:space="preserve"> </w:t>
      </w:r>
      <w:r w:rsidRPr="007F497C">
        <w:rPr>
          <w:sz w:val="24"/>
          <w:szCs w:val="24"/>
        </w:rPr>
        <w:t>ve diğer araçlarla</w:t>
      </w:r>
      <w:r w:rsidRPr="007F497C">
        <w:rPr>
          <w:spacing w:val="3"/>
          <w:sz w:val="24"/>
          <w:szCs w:val="24"/>
        </w:rPr>
        <w:t xml:space="preserve"> </w:t>
      </w:r>
      <w:r w:rsidRPr="007F497C">
        <w:rPr>
          <w:sz w:val="24"/>
          <w:szCs w:val="24"/>
        </w:rPr>
        <w:t>yaymak,</w:t>
      </w:r>
    </w:p>
    <w:p w14:paraId="6075FFC9" w14:textId="77777777" w:rsidR="00527CBA" w:rsidRPr="007F497C" w:rsidRDefault="00527CBA">
      <w:pPr>
        <w:pStyle w:val="ListeParagraf"/>
        <w:numPr>
          <w:ilvl w:val="0"/>
          <w:numId w:val="1"/>
        </w:numPr>
        <w:tabs>
          <w:tab w:val="left" w:pos="343"/>
        </w:tabs>
        <w:spacing w:before="0" w:line="360" w:lineRule="auto"/>
        <w:ind w:left="0" w:firstLine="567"/>
        <w:jc w:val="both"/>
        <w:rPr>
          <w:sz w:val="24"/>
          <w:szCs w:val="24"/>
        </w:rPr>
        <w:pPrChange w:id="638" w:author="COMU" w:date="2024-09-13T13:59:00Z">
          <w:pPr>
            <w:pStyle w:val="ListeParagraf"/>
            <w:numPr>
              <w:numId w:val="1"/>
            </w:numPr>
            <w:tabs>
              <w:tab w:val="left" w:pos="343"/>
            </w:tabs>
            <w:spacing w:before="0" w:line="360" w:lineRule="auto"/>
            <w:ind w:left="0" w:firstLine="0"/>
            <w:jc w:val="both"/>
          </w:pPr>
        </w:pPrChange>
      </w:pPr>
      <w:r w:rsidRPr="007F497C">
        <w:rPr>
          <w:sz w:val="24"/>
          <w:szCs w:val="24"/>
        </w:rPr>
        <w:t>Örgün, yaygın, sürekli ve açık eğitim yoluyla toplumun özellikle sanayileşme ve tarımda modernleşme alanlarında eğitilmesini</w:t>
      </w:r>
      <w:r w:rsidRPr="007F497C">
        <w:rPr>
          <w:spacing w:val="-2"/>
          <w:sz w:val="24"/>
          <w:szCs w:val="24"/>
        </w:rPr>
        <w:t xml:space="preserve"> </w:t>
      </w:r>
      <w:r w:rsidRPr="007F497C">
        <w:rPr>
          <w:sz w:val="24"/>
          <w:szCs w:val="24"/>
        </w:rPr>
        <w:t>sağlamak,</w:t>
      </w:r>
    </w:p>
    <w:p w14:paraId="29E2A9DF" w14:textId="77777777" w:rsidR="00527CBA" w:rsidRPr="007F497C" w:rsidRDefault="00527CBA">
      <w:pPr>
        <w:pStyle w:val="ListeParagraf"/>
        <w:numPr>
          <w:ilvl w:val="0"/>
          <w:numId w:val="1"/>
        </w:numPr>
        <w:tabs>
          <w:tab w:val="left" w:pos="280"/>
        </w:tabs>
        <w:spacing w:before="0" w:line="360" w:lineRule="auto"/>
        <w:ind w:left="0" w:firstLine="567"/>
        <w:jc w:val="both"/>
        <w:rPr>
          <w:sz w:val="24"/>
          <w:szCs w:val="24"/>
        </w:rPr>
        <w:pPrChange w:id="639" w:author="COMU" w:date="2024-09-13T13:59:00Z">
          <w:pPr>
            <w:pStyle w:val="ListeParagraf"/>
            <w:numPr>
              <w:numId w:val="1"/>
            </w:numPr>
            <w:tabs>
              <w:tab w:val="left" w:pos="280"/>
            </w:tabs>
            <w:spacing w:before="0" w:line="360" w:lineRule="auto"/>
            <w:ind w:left="0" w:firstLine="0"/>
            <w:jc w:val="both"/>
          </w:pPr>
        </w:pPrChange>
      </w:pPr>
      <w:r w:rsidRPr="007F497C">
        <w:rPr>
          <w:sz w:val="24"/>
          <w:szCs w:val="24"/>
        </w:rPr>
        <w:t>Ülkenin bilimsel, kültürel, sosyal ve ekonomik yönlerden ilerlemesini ve gelişmesini ilgilendiren sorunlarını, diğer kuruluşlarla işbirliği yaparak, kamu kuruluşlarına önerilerde bulunmak suretiyle öğretim</w:t>
      </w:r>
      <w:r w:rsidRPr="007F497C">
        <w:rPr>
          <w:spacing w:val="-8"/>
          <w:sz w:val="24"/>
          <w:szCs w:val="24"/>
        </w:rPr>
        <w:t xml:space="preserve"> </w:t>
      </w:r>
      <w:r w:rsidRPr="007F497C">
        <w:rPr>
          <w:sz w:val="24"/>
          <w:szCs w:val="24"/>
        </w:rPr>
        <w:t>ve</w:t>
      </w:r>
      <w:r w:rsidRPr="007F497C">
        <w:rPr>
          <w:spacing w:val="-8"/>
          <w:sz w:val="24"/>
          <w:szCs w:val="24"/>
        </w:rPr>
        <w:t xml:space="preserve"> </w:t>
      </w:r>
      <w:r w:rsidRPr="007F497C">
        <w:rPr>
          <w:sz w:val="24"/>
          <w:szCs w:val="24"/>
        </w:rPr>
        <w:t>araştırma</w:t>
      </w:r>
      <w:r w:rsidRPr="007F497C">
        <w:rPr>
          <w:spacing w:val="-8"/>
          <w:sz w:val="24"/>
          <w:szCs w:val="24"/>
        </w:rPr>
        <w:t xml:space="preserve"> </w:t>
      </w:r>
      <w:r w:rsidRPr="007F497C">
        <w:rPr>
          <w:sz w:val="24"/>
          <w:szCs w:val="24"/>
        </w:rPr>
        <w:t>konusu</w:t>
      </w:r>
      <w:r w:rsidRPr="007F497C">
        <w:rPr>
          <w:spacing w:val="-5"/>
          <w:sz w:val="24"/>
          <w:szCs w:val="24"/>
        </w:rPr>
        <w:t xml:space="preserve"> </w:t>
      </w:r>
      <w:r w:rsidRPr="007F497C">
        <w:rPr>
          <w:sz w:val="24"/>
          <w:szCs w:val="24"/>
        </w:rPr>
        <w:t>yapmak,</w:t>
      </w:r>
      <w:r w:rsidRPr="007F497C">
        <w:rPr>
          <w:spacing w:val="-8"/>
          <w:sz w:val="24"/>
          <w:szCs w:val="24"/>
        </w:rPr>
        <w:t xml:space="preserve"> </w:t>
      </w:r>
      <w:r w:rsidRPr="007F497C">
        <w:rPr>
          <w:sz w:val="24"/>
          <w:szCs w:val="24"/>
        </w:rPr>
        <w:t>sonuçlarını</w:t>
      </w:r>
      <w:r w:rsidRPr="007F497C">
        <w:rPr>
          <w:spacing w:val="-7"/>
          <w:sz w:val="24"/>
          <w:szCs w:val="24"/>
        </w:rPr>
        <w:t xml:space="preserve"> </w:t>
      </w:r>
      <w:r w:rsidRPr="007F497C">
        <w:rPr>
          <w:sz w:val="24"/>
          <w:szCs w:val="24"/>
        </w:rPr>
        <w:t>toplumun</w:t>
      </w:r>
      <w:r w:rsidRPr="007F497C">
        <w:rPr>
          <w:spacing w:val="-5"/>
          <w:sz w:val="24"/>
          <w:szCs w:val="24"/>
        </w:rPr>
        <w:t xml:space="preserve"> </w:t>
      </w:r>
      <w:r w:rsidRPr="007F497C">
        <w:rPr>
          <w:sz w:val="24"/>
          <w:szCs w:val="24"/>
        </w:rPr>
        <w:t>yararına</w:t>
      </w:r>
      <w:r w:rsidRPr="007F497C">
        <w:rPr>
          <w:spacing w:val="-8"/>
          <w:sz w:val="24"/>
          <w:szCs w:val="24"/>
        </w:rPr>
        <w:t xml:space="preserve"> </w:t>
      </w:r>
      <w:r w:rsidRPr="007F497C">
        <w:rPr>
          <w:sz w:val="24"/>
          <w:szCs w:val="24"/>
        </w:rPr>
        <w:t>sunmak</w:t>
      </w:r>
      <w:r w:rsidRPr="007F497C">
        <w:rPr>
          <w:spacing w:val="-7"/>
          <w:sz w:val="24"/>
          <w:szCs w:val="24"/>
        </w:rPr>
        <w:t xml:space="preserve"> </w:t>
      </w:r>
      <w:r w:rsidRPr="007F497C">
        <w:rPr>
          <w:sz w:val="24"/>
          <w:szCs w:val="24"/>
        </w:rPr>
        <w:t>ve</w:t>
      </w:r>
      <w:r w:rsidRPr="007F497C">
        <w:rPr>
          <w:spacing w:val="-8"/>
          <w:sz w:val="24"/>
          <w:szCs w:val="24"/>
        </w:rPr>
        <w:t xml:space="preserve"> </w:t>
      </w:r>
      <w:r w:rsidRPr="007F497C">
        <w:rPr>
          <w:sz w:val="24"/>
          <w:szCs w:val="24"/>
        </w:rPr>
        <w:t>kamu</w:t>
      </w:r>
      <w:r w:rsidRPr="007F497C">
        <w:rPr>
          <w:spacing w:val="-7"/>
          <w:sz w:val="24"/>
          <w:szCs w:val="24"/>
        </w:rPr>
        <w:t xml:space="preserve"> </w:t>
      </w:r>
      <w:r w:rsidRPr="007F497C">
        <w:rPr>
          <w:sz w:val="24"/>
          <w:szCs w:val="24"/>
        </w:rPr>
        <w:t>kuruluşlarınca istenecek inceleme ve araştırmaları sonuçlandırarak düşüncelerini ve önerilerini</w:t>
      </w:r>
      <w:r w:rsidRPr="007F497C">
        <w:rPr>
          <w:spacing w:val="-8"/>
          <w:sz w:val="24"/>
          <w:szCs w:val="24"/>
        </w:rPr>
        <w:t xml:space="preserve"> </w:t>
      </w:r>
      <w:r w:rsidRPr="007F497C">
        <w:rPr>
          <w:sz w:val="24"/>
          <w:szCs w:val="24"/>
        </w:rPr>
        <w:t>bildirmek,</w:t>
      </w:r>
    </w:p>
    <w:p w14:paraId="779BA068" w14:textId="77777777" w:rsidR="00527CBA" w:rsidRPr="007F497C" w:rsidRDefault="00527CBA">
      <w:pPr>
        <w:pStyle w:val="ListeParagraf"/>
        <w:numPr>
          <w:ilvl w:val="0"/>
          <w:numId w:val="1"/>
        </w:numPr>
        <w:tabs>
          <w:tab w:val="left" w:pos="287"/>
        </w:tabs>
        <w:spacing w:before="0" w:line="360" w:lineRule="auto"/>
        <w:ind w:left="0" w:firstLine="567"/>
        <w:jc w:val="both"/>
        <w:rPr>
          <w:sz w:val="24"/>
          <w:szCs w:val="24"/>
        </w:rPr>
        <w:pPrChange w:id="640" w:author="COMU" w:date="2024-09-13T13:59:00Z">
          <w:pPr>
            <w:pStyle w:val="ListeParagraf"/>
            <w:numPr>
              <w:numId w:val="1"/>
            </w:numPr>
            <w:tabs>
              <w:tab w:val="left" w:pos="287"/>
            </w:tabs>
            <w:spacing w:before="0" w:line="360" w:lineRule="auto"/>
            <w:ind w:left="0" w:firstLine="0"/>
            <w:jc w:val="both"/>
          </w:pPr>
        </w:pPrChange>
      </w:pPr>
      <w:r w:rsidRPr="007F497C">
        <w:rPr>
          <w:sz w:val="24"/>
          <w:szCs w:val="24"/>
        </w:rPr>
        <w:t xml:space="preserve">Eğitim - öğretim ve seferberliği içinde, örgün, yaygın, sürekli ve açık eğitim hizmetini üstlenen </w:t>
      </w:r>
      <w:r w:rsidRPr="007F497C">
        <w:rPr>
          <w:sz w:val="24"/>
          <w:szCs w:val="24"/>
        </w:rPr>
        <w:lastRenderedPageBreak/>
        <w:t>kurumlara katkıda bulunacak önlemleri</w:t>
      </w:r>
      <w:r w:rsidRPr="007F497C">
        <w:rPr>
          <w:spacing w:val="-3"/>
          <w:sz w:val="24"/>
          <w:szCs w:val="24"/>
        </w:rPr>
        <w:t xml:space="preserve"> </w:t>
      </w:r>
      <w:r w:rsidRPr="007F497C">
        <w:rPr>
          <w:sz w:val="24"/>
          <w:szCs w:val="24"/>
        </w:rPr>
        <w:t>almak,</w:t>
      </w:r>
    </w:p>
    <w:p w14:paraId="2865B22A" w14:textId="77777777" w:rsidR="00527CBA" w:rsidRPr="007F497C" w:rsidRDefault="00527CBA">
      <w:pPr>
        <w:pStyle w:val="ListeParagraf"/>
        <w:numPr>
          <w:ilvl w:val="0"/>
          <w:numId w:val="1"/>
        </w:numPr>
        <w:tabs>
          <w:tab w:val="left" w:pos="345"/>
        </w:tabs>
        <w:spacing w:before="0" w:line="360" w:lineRule="auto"/>
        <w:ind w:left="0" w:firstLine="567"/>
        <w:jc w:val="both"/>
        <w:rPr>
          <w:sz w:val="24"/>
          <w:szCs w:val="24"/>
        </w:rPr>
        <w:pPrChange w:id="641" w:author="COMU" w:date="2024-09-13T13:59:00Z">
          <w:pPr>
            <w:pStyle w:val="ListeParagraf"/>
            <w:numPr>
              <w:numId w:val="1"/>
            </w:numPr>
            <w:tabs>
              <w:tab w:val="left" w:pos="345"/>
            </w:tabs>
            <w:spacing w:before="0" w:line="360" w:lineRule="auto"/>
            <w:ind w:left="0" w:firstLine="0"/>
            <w:jc w:val="both"/>
          </w:pPr>
        </w:pPrChange>
      </w:pPr>
      <w:r w:rsidRPr="007F497C">
        <w:rPr>
          <w:sz w:val="24"/>
          <w:szCs w:val="24"/>
        </w:rPr>
        <w:t>Yörelerindeki tarım ve sanayinin gelişmesine ve ihtiyaçlarına uygun meslek elemanlarının yetişmesine</w:t>
      </w:r>
      <w:r w:rsidRPr="007F497C">
        <w:rPr>
          <w:spacing w:val="-8"/>
          <w:sz w:val="24"/>
          <w:szCs w:val="24"/>
        </w:rPr>
        <w:t xml:space="preserve"> </w:t>
      </w:r>
      <w:r w:rsidRPr="007F497C">
        <w:rPr>
          <w:sz w:val="24"/>
          <w:szCs w:val="24"/>
        </w:rPr>
        <w:t>ve</w:t>
      </w:r>
      <w:r w:rsidRPr="007F497C">
        <w:rPr>
          <w:spacing w:val="-8"/>
          <w:sz w:val="24"/>
          <w:szCs w:val="24"/>
        </w:rPr>
        <w:t xml:space="preserve"> </w:t>
      </w:r>
      <w:r w:rsidRPr="007F497C">
        <w:rPr>
          <w:sz w:val="24"/>
          <w:szCs w:val="24"/>
        </w:rPr>
        <w:t>bilgilerinin</w:t>
      </w:r>
      <w:r w:rsidRPr="007F497C">
        <w:rPr>
          <w:spacing w:val="-7"/>
          <w:sz w:val="24"/>
          <w:szCs w:val="24"/>
        </w:rPr>
        <w:t xml:space="preserve"> </w:t>
      </w:r>
      <w:r w:rsidRPr="007F497C">
        <w:rPr>
          <w:sz w:val="24"/>
          <w:szCs w:val="24"/>
        </w:rPr>
        <w:t>gelişmesine</w:t>
      </w:r>
      <w:r w:rsidRPr="007F497C">
        <w:rPr>
          <w:spacing w:val="-8"/>
          <w:sz w:val="24"/>
          <w:szCs w:val="24"/>
        </w:rPr>
        <w:t xml:space="preserve"> </w:t>
      </w:r>
      <w:r w:rsidRPr="007F497C">
        <w:rPr>
          <w:sz w:val="24"/>
          <w:szCs w:val="24"/>
        </w:rPr>
        <w:t>katkıda</w:t>
      </w:r>
      <w:r w:rsidRPr="007F497C">
        <w:rPr>
          <w:spacing w:val="-8"/>
          <w:sz w:val="24"/>
          <w:szCs w:val="24"/>
        </w:rPr>
        <w:t xml:space="preserve"> </w:t>
      </w:r>
      <w:r w:rsidRPr="007F497C">
        <w:rPr>
          <w:sz w:val="24"/>
          <w:szCs w:val="24"/>
        </w:rPr>
        <w:t>bulunmak,</w:t>
      </w:r>
      <w:r w:rsidRPr="007F497C">
        <w:rPr>
          <w:spacing w:val="-8"/>
          <w:sz w:val="24"/>
          <w:szCs w:val="24"/>
        </w:rPr>
        <w:t xml:space="preserve"> </w:t>
      </w:r>
      <w:r w:rsidRPr="007F497C">
        <w:rPr>
          <w:sz w:val="24"/>
          <w:szCs w:val="24"/>
        </w:rPr>
        <w:t>sanayi,</w:t>
      </w:r>
      <w:r w:rsidRPr="007F497C">
        <w:rPr>
          <w:spacing w:val="-7"/>
          <w:sz w:val="24"/>
          <w:szCs w:val="24"/>
        </w:rPr>
        <w:t xml:space="preserve"> </w:t>
      </w:r>
      <w:r w:rsidRPr="007F497C">
        <w:rPr>
          <w:sz w:val="24"/>
          <w:szCs w:val="24"/>
        </w:rPr>
        <w:t>tarım</w:t>
      </w:r>
      <w:r w:rsidRPr="007F497C">
        <w:rPr>
          <w:spacing w:val="-7"/>
          <w:sz w:val="24"/>
          <w:szCs w:val="24"/>
        </w:rPr>
        <w:t xml:space="preserve"> </w:t>
      </w:r>
      <w:r w:rsidRPr="007F497C">
        <w:rPr>
          <w:sz w:val="24"/>
          <w:szCs w:val="24"/>
        </w:rPr>
        <w:t>ve</w:t>
      </w:r>
      <w:r w:rsidRPr="007F497C">
        <w:rPr>
          <w:spacing w:val="-8"/>
          <w:sz w:val="24"/>
          <w:szCs w:val="24"/>
        </w:rPr>
        <w:t xml:space="preserve"> </w:t>
      </w:r>
      <w:r w:rsidRPr="007F497C">
        <w:rPr>
          <w:sz w:val="24"/>
          <w:szCs w:val="24"/>
        </w:rPr>
        <w:t>sağlık</w:t>
      </w:r>
      <w:r w:rsidRPr="007F497C">
        <w:rPr>
          <w:spacing w:val="-1"/>
          <w:sz w:val="24"/>
          <w:szCs w:val="24"/>
        </w:rPr>
        <w:t xml:space="preserve"> </w:t>
      </w:r>
      <w:r w:rsidRPr="007F497C">
        <w:rPr>
          <w:sz w:val="24"/>
          <w:szCs w:val="24"/>
        </w:rPr>
        <w:t>hizmetleri</w:t>
      </w:r>
      <w:r w:rsidRPr="007F497C">
        <w:rPr>
          <w:spacing w:val="-7"/>
          <w:sz w:val="24"/>
          <w:szCs w:val="24"/>
        </w:rPr>
        <w:t xml:space="preserve"> </w:t>
      </w:r>
      <w:r w:rsidRPr="007F497C">
        <w:rPr>
          <w:sz w:val="24"/>
          <w:szCs w:val="24"/>
        </w:rPr>
        <w:t>ile</w:t>
      </w:r>
      <w:r w:rsidRPr="007F497C">
        <w:rPr>
          <w:spacing w:val="-8"/>
          <w:sz w:val="24"/>
          <w:szCs w:val="24"/>
        </w:rPr>
        <w:t xml:space="preserve"> </w:t>
      </w:r>
      <w:r w:rsidRPr="007F497C">
        <w:rPr>
          <w:sz w:val="24"/>
          <w:szCs w:val="24"/>
        </w:rPr>
        <w:t>diğer hizmetlerde modernleşmeyi, üretimde artışı sağlayacak çalışma ve programlar yapmak, uygulamak ve yapılanlara katılmak, bununla ilgili kurumlarla işbirliği yapmak ve çevre sorunlarına çözüm getirici önerilerde</w:t>
      </w:r>
      <w:r w:rsidRPr="007F497C">
        <w:rPr>
          <w:spacing w:val="-2"/>
          <w:sz w:val="24"/>
          <w:szCs w:val="24"/>
        </w:rPr>
        <w:t xml:space="preserve"> </w:t>
      </w:r>
      <w:r w:rsidRPr="007F497C">
        <w:rPr>
          <w:sz w:val="24"/>
          <w:szCs w:val="24"/>
        </w:rPr>
        <w:t>bulunmak,</w:t>
      </w:r>
    </w:p>
    <w:p w14:paraId="6070BCD0" w14:textId="77777777" w:rsidR="00527CBA" w:rsidRPr="007F497C" w:rsidRDefault="00527CBA">
      <w:pPr>
        <w:pStyle w:val="ListeParagraf"/>
        <w:numPr>
          <w:ilvl w:val="0"/>
          <w:numId w:val="1"/>
        </w:numPr>
        <w:tabs>
          <w:tab w:val="left" w:pos="263"/>
        </w:tabs>
        <w:spacing w:before="0" w:line="360" w:lineRule="auto"/>
        <w:ind w:left="0" w:firstLine="567"/>
        <w:jc w:val="both"/>
        <w:rPr>
          <w:sz w:val="24"/>
          <w:szCs w:val="24"/>
        </w:rPr>
        <w:pPrChange w:id="642" w:author="COMU" w:date="2024-09-13T13:59:00Z">
          <w:pPr>
            <w:pStyle w:val="ListeParagraf"/>
            <w:numPr>
              <w:numId w:val="1"/>
            </w:numPr>
            <w:tabs>
              <w:tab w:val="left" w:pos="263"/>
            </w:tabs>
            <w:spacing w:before="0" w:line="360" w:lineRule="auto"/>
            <w:ind w:left="0" w:firstLine="0"/>
            <w:jc w:val="both"/>
          </w:pPr>
        </w:pPrChange>
      </w:pPr>
      <w:r w:rsidRPr="007F497C">
        <w:rPr>
          <w:sz w:val="24"/>
          <w:szCs w:val="24"/>
        </w:rPr>
        <w:t>Eğitim teknolojisini üretmek, geliştirmek, kullanmak ve</w:t>
      </w:r>
      <w:r w:rsidRPr="007F497C">
        <w:rPr>
          <w:spacing w:val="-1"/>
          <w:sz w:val="24"/>
          <w:szCs w:val="24"/>
        </w:rPr>
        <w:t xml:space="preserve"> </w:t>
      </w:r>
      <w:r w:rsidRPr="007F497C">
        <w:rPr>
          <w:sz w:val="24"/>
          <w:szCs w:val="24"/>
        </w:rPr>
        <w:t>yaygınlaştırmak,</w:t>
      </w:r>
    </w:p>
    <w:p w14:paraId="6008634F" w14:textId="77777777" w:rsidR="00527CBA" w:rsidRPr="007F497C" w:rsidRDefault="00527CBA">
      <w:pPr>
        <w:pStyle w:val="ListeParagraf"/>
        <w:numPr>
          <w:ilvl w:val="0"/>
          <w:numId w:val="1"/>
        </w:numPr>
        <w:tabs>
          <w:tab w:val="left" w:pos="256"/>
        </w:tabs>
        <w:spacing w:before="0" w:line="360" w:lineRule="auto"/>
        <w:ind w:left="0" w:firstLine="567"/>
        <w:jc w:val="both"/>
        <w:rPr>
          <w:sz w:val="24"/>
          <w:szCs w:val="24"/>
        </w:rPr>
        <w:pPrChange w:id="643" w:author="COMU" w:date="2024-09-13T13:59:00Z">
          <w:pPr>
            <w:pStyle w:val="ListeParagraf"/>
            <w:numPr>
              <w:numId w:val="1"/>
            </w:numPr>
            <w:tabs>
              <w:tab w:val="left" w:pos="256"/>
            </w:tabs>
            <w:spacing w:before="0" w:line="360" w:lineRule="auto"/>
            <w:ind w:left="0" w:firstLine="0"/>
            <w:jc w:val="both"/>
          </w:pPr>
        </w:pPrChange>
      </w:pPr>
      <w:r w:rsidRPr="007F497C">
        <w:rPr>
          <w:sz w:val="24"/>
          <w:szCs w:val="24"/>
        </w:rPr>
        <w:t>Yükseköğretimin</w:t>
      </w:r>
      <w:r w:rsidRPr="007F497C">
        <w:rPr>
          <w:spacing w:val="-12"/>
          <w:sz w:val="24"/>
          <w:szCs w:val="24"/>
        </w:rPr>
        <w:t xml:space="preserve"> </w:t>
      </w:r>
      <w:r w:rsidRPr="007F497C">
        <w:rPr>
          <w:sz w:val="24"/>
          <w:szCs w:val="24"/>
        </w:rPr>
        <w:t>uygulamalı</w:t>
      </w:r>
      <w:r w:rsidRPr="007F497C">
        <w:rPr>
          <w:spacing w:val="-9"/>
          <w:sz w:val="24"/>
          <w:szCs w:val="24"/>
        </w:rPr>
        <w:t xml:space="preserve"> </w:t>
      </w:r>
      <w:r w:rsidRPr="007F497C">
        <w:rPr>
          <w:sz w:val="24"/>
          <w:szCs w:val="24"/>
        </w:rPr>
        <w:t>yapılmasına</w:t>
      </w:r>
      <w:r w:rsidRPr="007F497C">
        <w:rPr>
          <w:spacing w:val="-11"/>
          <w:sz w:val="24"/>
          <w:szCs w:val="24"/>
        </w:rPr>
        <w:t xml:space="preserve"> </w:t>
      </w:r>
      <w:r w:rsidRPr="007F497C">
        <w:rPr>
          <w:sz w:val="24"/>
          <w:szCs w:val="24"/>
        </w:rPr>
        <w:t>ait</w:t>
      </w:r>
      <w:r w:rsidRPr="007F497C">
        <w:rPr>
          <w:spacing w:val="-11"/>
          <w:sz w:val="24"/>
          <w:szCs w:val="24"/>
        </w:rPr>
        <w:t xml:space="preserve"> </w:t>
      </w:r>
      <w:r w:rsidRPr="007F497C">
        <w:rPr>
          <w:sz w:val="24"/>
          <w:szCs w:val="24"/>
        </w:rPr>
        <w:t>eğitim</w:t>
      </w:r>
      <w:r w:rsidRPr="007F497C">
        <w:rPr>
          <w:spacing w:val="-8"/>
          <w:sz w:val="24"/>
          <w:szCs w:val="24"/>
        </w:rPr>
        <w:t xml:space="preserve"> </w:t>
      </w:r>
      <w:r w:rsidRPr="007F497C">
        <w:rPr>
          <w:sz w:val="24"/>
          <w:szCs w:val="24"/>
        </w:rPr>
        <w:t>-</w:t>
      </w:r>
      <w:r w:rsidRPr="007F497C">
        <w:rPr>
          <w:spacing w:val="-11"/>
          <w:sz w:val="24"/>
          <w:szCs w:val="24"/>
        </w:rPr>
        <w:t xml:space="preserve"> </w:t>
      </w:r>
      <w:r w:rsidRPr="007F497C">
        <w:rPr>
          <w:sz w:val="24"/>
          <w:szCs w:val="24"/>
        </w:rPr>
        <w:t>öğretim</w:t>
      </w:r>
      <w:r w:rsidRPr="007F497C">
        <w:rPr>
          <w:spacing w:val="-11"/>
          <w:sz w:val="24"/>
          <w:szCs w:val="24"/>
        </w:rPr>
        <w:t xml:space="preserve"> </w:t>
      </w:r>
      <w:r w:rsidRPr="007F497C">
        <w:rPr>
          <w:sz w:val="24"/>
          <w:szCs w:val="24"/>
        </w:rPr>
        <w:t>esaslarını</w:t>
      </w:r>
      <w:r w:rsidRPr="007F497C">
        <w:rPr>
          <w:spacing w:val="-9"/>
          <w:sz w:val="24"/>
          <w:szCs w:val="24"/>
        </w:rPr>
        <w:t xml:space="preserve"> </w:t>
      </w:r>
      <w:r w:rsidRPr="007F497C">
        <w:rPr>
          <w:sz w:val="24"/>
          <w:szCs w:val="24"/>
        </w:rPr>
        <w:t>geliştirmek,</w:t>
      </w:r>
      <w:r w:rsidRPr="007F497C">
        <w:rPr>
          <w:spacing w:val="-11"/>
          <w:sz w:val="24"/>
          <w:szCs w:val="24"/>
        </w:rPr>
        <w:t xml:space="preserve"> </w:t>
      </w:r>
      <w:r w:rsidRPr="007F497C">
        <w:rPr>
          <w:sz w:val="24"/>
          <w:szCs w:val="24"/>
        </w:rPr>
        <w:t>döner</w:t>
      </w:r>
      <w:r w:rsidRPr="007F497C">
        <w:rPr>
          <w:spacing w:val="-12"/>
          <w:sz w:val="24"/>
          <w:szCs w:val="24"/>
        </w:rPr>
        <w:t xml:space="preserve"> </w:t>
      </w:r>
      <w:r w:rsidRPr="007F497C">
        <w:rPr>
          <w:sz w:val="24"/>
          <w:szCs w:val="24"/>
        </w:rPr>
        <w:t>sermaye işletmelerini kurmak, verimli çalıştırmak ve bu faaliyetlerin geliştirilmesine ilişkin gerekli düzenlemeleri</w:t>
      </w:r>
      <w:r w:rsidRPr="007F497C">
        <w:rPr>
          <w:spacing w:val="1"/>
          <w:sz w:val="24"/>
          <w:szCs w:val="24"/>
        </w:rPr>
        <w:t xml:space="preserve"> </w:t>
      </w:r>
      <w:r w:rsidRPr="007F497C">
        <w:rPr>
          <w:sz w:val="24"/>
          <w:szCs w:val="24"/>
        </w:rPr>
        <w:t>yapmaktır.</w:t>
      </w:r>
    </w:p>
    <w:p w14:paraId="12D40945" w14:textId="77777777" w:rsidR="006C0107" w:rsidRDefault="006C0107">
      <w:pPr>
        <w:pStyle w:val="GvdeMetni"/>
        <w:spacing w:line="360" w:lineRule="auto"/>
        <w:ind w:firstLine="567"/>
        <w:jc w:val="both"/>
        <w:rPr>
          <w:ins w:id="644" w:author="COMU" w:date="2025-03-28T15:24:00Z"/>
        </w:rPr>
        <w:pPrChange w:id="645" w:author="COMU" w:date="2024-09-13T13:59:00Z">
          <w:pPr>
            <w:pStyle w:val="GvdeMetni"/>
            <w:spacing w:line="360" w:lineRule="auto"/>
            <w:jc w:val="both"/>
          </w:pPr>
        </w:pPrChange>
      </w:pPr>
      <w:bookmarkStart w:id="646" w:name="_Toc64054322"/>
    </w:p>
    <w:p w14:paraId="3E0661D1" w14:textId="273E6EFC" w:rsidR="006C0107" w:rsidRDefault="006C0107" w:rsidP="006C0107">
      <w:pPr>
        <w:spacing w:line="360" w:lineRule="auto"/>
        <w:ind w:firstLine="567"/>
        <w:jc w:val="both"/>
        <w:rPr>
          <w:ins w:id="647" w:author="COMU" w:date="2025-03-28T15:24:00Z"/>
          <w:b/>
          <w:sz w:val="24"/>
          <w:szCs w:val="24"/>
        </w:rPr>
      </w:pPr>
      <w:ins w:id="648" w:author="COMU" w:date="2025-03-28T15:24:00Z">
        <w:r>
          <w:rPr>
            <w:b/>
            <w:sz w:val="24"/>
            <w:szCs w:val="24"/>
          </w:rPr>
          <w:t>2</w:t>
        </w:r>
        <w:r w:rsidRPr="007F497C">
          <w:rPr>
            <w:b/>
            <w:sz w:val="24"/>
            <w:szCs w:val="24"/>
          </w:rPr>
          <w:t xml:space="preserve">-) </w:t>
        </w:r>
        <w:r>
          <w:rPr>
            <w:b/>
            <w:sz w:val="24"/>
            <w:szCs w:val="24"/>
          </w:rPr>
          <w:t>İdareye İlişkin Bilgiler</w:t>
        </w:r>
      </w:ins>
    </w:p>
    <w:p w14:paraId="21348C6B" w14:textId="77777777" w:rsidR="006C0107" w:rsidRPr="007F497C" w:rsidRDefault="006C0107" w:rsidP="006C0107">
      <w:pPr>
        <w:spacing w:line="360" w:lineRule="auto"/>
        <w:ind w:firstLine="567"/>
        <w:jc w:val="both"/>
        <w:rPr>
          <w:ins w:id="649" w:author="COMU" w:date="2025-03-28T15:24:00Z"/>
          <w:b/>
          <w:sz w:val="24"/>
          <w:szCs w:val="24"/>
        </w:rPr>
      </w:pPr>
    </w:p>
    <w:p w14:paraId="3CD6AF2E" w14:textId="5FE29752" w:rsidR="00527CBA" w:rsidRPr="007F497C" w:rsidDel="006C0107" w:rsidRDefault="00527CBA">
      <w:pPr>
        <w:pStyle w:val="Balk2"/>
        <w:spacing w:line="360" w:lineRule="auto"/>
        <w:ind w:left="0" w:firstLine="567"/>
        <w:jc w:val="both"/>
        <w:rPr>
          <w:del w:id="650" w:author="COMU" w:date="2025-03-28T15:23:00Z"/>
        </w:rPr>
        <w:pPrChange w:id="651" w:author="COMU" w:date="2024-09-13T13:59:00Z">
          <w:pPr>
            <w:pStyle w:val="Balk2"/>
            <w:spacing w:line="360" w:lineRule="auto"/>
            <w:ind w:left="0"/>
            <w:jc w:val="both"/>
          </w:pPr>
        </w:pPrChange>
      </w:pPr>
      <w:del w:id="652" w:author="COMU" w:date="2025-03-28T15:23:00Z">
        <w:r w:rsidRPr="007F497C" w:rsidDel="006C0107">
          <w:delText>2-) Üniversitemizin sorumlulukları</w:delText>
        </w:r>
        <w:bookmarkEnd w:id="646"/>
      </w:del>
    </w:p>
    <w:p w14:paraId="130B5D9E" w14:textId="4B11008B" w:rsidR="00527CBA" w:rsidRPr="007F497C" w:rsidDel="006C0107" w:rsidRDefault="00527CBA">
      <w:pPr>
        <w:pStyle w:val="GvdeMetni"/>
        <w:spacing w:line="360" w:lineRule="auto"/>
        <w:ind w:firstLine="567"/>
        <w:jc w:val="both"/>
        <w:rPr>
          <w:del w:id="653" w:author="COMU" w:date="2025-03-28T15:23:00Z"/>
        </w:rPr>
        <w:pPrChange w:id="654" w:author="COMU" w:date="2024-09-13T13:59:00Z">
          <w:pPr>
            <w:pStyle w:val="GvdeMetni"/>
            <w:spacing w:line="360" w:lineRule="auto"/>
            <w:jc w:val="both"/>
          </w:pPr>
        </w:pPrChange>
      </w:pPr>
      <w:del w:id="655" w:author="COMU" w:date="2025-03-28T15:23:00Z">
        <w:r w:rsidRPr="007F497C" w:rsidDel="006C0107">
          <w:delText>Kanunda belirlenen bu amaçlar doğrultusunda Üniversitemizin sorumlulukları ise şunlardır:</w:delText>
        </w:r>
      </w:del>
    </w:p>
    <w:p w14:paraId="36132B13" w14:textId="6143F13B" w:rsidR="00527CBA" w:rsidRPr="007F497C" w:rsidDel="006C0107" w:rsidRDefault="00527CBA">
      <w:pPr>
        <w:pStyle w:val="ListeParagraf"/>
        <w:numPr>
          <w:ilvl w:val="0"/>
          <w:numId w:val="1"/>
        </w:numPr>
        <w:tabs>
          <w:tab w:val="left" w:pos="263"/>
        </w:tabs>
        <w:spacing w:before="0" w:line="360" w:lineRule="auto"/>
        <w:ind w:left="0" w:firstLine="567"/>
        <w:jc w:val="both"/>
        <w:rPr>
          <w:del w:id="656" w:author="COMU" w:date="2025-03-28T15:23:00Z"/>
          <w:sz w:val="24"/>
          <w:szCs w:val="24"/>
        </w:rPr>
        <w:pPrChange w:id="657" w:author="COMU" w:date="2024-09-13T13:59:00Z">
          <w:pPr>
            <w:pStyle w:val="ListeParagraf"/>
            <w:numPr>
              <w:numId w:val="1"/>
            </w:numPr>
            <w:tabs>
              <w:tab w:val="left" w:pos="263"/>
            </w:tabs>
            <w:spacing w:before="0" w:line="360" w:lineRule="auto"/>
            <w:ind w:left="0" w:firstLine="0"/>
            <w:jc w:val="both"/>
          </w:pPr>
        </w:pPrChange>
      </w:pPr>
      <w:del w:id="658" w:author="COMU" w:date="2025-03-28T15:23:00Z">
        <w:r w:rsidRPr="007F497C" w:rsidDel="006C0107">
          <w:rPr>
            <w:sz w:val="24"/>
            <w:szCs w:val="24"/>
          </w:rPr>
          <w:delText>Üniversite, sivil toplum, iş dünyası, diğer kuruluşlarla işbirliği ve etkileşimi</w:delText>
        </w:r>
        <w:r w:rsidRPr="007F497C" w:rsidDel="006C0107">
          <w:rPr>
            <w:spacing w:val="-9"/>
            <w:sz w:val="24"/>
            <w:szCs w:val="24"/>
          </w:rPr>
          <w:delText xml:space="preserve"> </w:delText>
        </w:r>
        <w:r w:rsidRPr="007F497C" w:rsidDel="006C0107">
          <w:rPr>
            <w:sz w:val="24"/>
            <w:szCs w:val="24"/>
          </w:rPr>
          <w:delText>sağlamak,</w:delText>
        </w:r>
      </w:del>
    </w:p>
    <w:p w14:paraId="186845FB" w14:textId="068A5D12" w:rsidR="00527CBA" w:rsidRPr="007F497C" w:rsidDel="006C0107" w:rsidRDefault="00527CBA">
      <w:pPr>
        <w:pStyle w:val="ListeParagraf"/>
        <w:numPr>
          <w:ilvl w:val="0"/>
          <w:numId w:val="1"/>
        </w:numPr>
        <w:tabs>
          <w:tab w:val="left" w:pos="311"/>
        </w:tabs>
        <w:spacing w:before="0" w:line="360" w:lineRule="auto"/>
        <w:ind w:left="0" w:firstLine="567"/>
        <w:jc w:val="both"/>
        <w:rPr>
          <w:del w:id="659" w:author="COMU" w:date="2025-03-28T15:23:00Z"/>
          <w:sz w:val="24"/>
          <w:szCs w:val="24"/>
        </w:rPr>
        <w:pPrChange w:id="660" w:author="COMU" w:date="2024-09-13T13:59:00Z">
          <w:pPr>
            <w:pStyle w:val="ListeParagraf"/>
            <w:numPr>
              <w:numId w:val="1"/>
            </w:numPr>
            <w:tabs>
              <w:tab w:val="left" w:pos="311"/>
            </w:tabs>
            <w:spacing w:before="0" w:line="360" w:lineRule="auto"/>
            <w:ind w:left="0" w:firstLine="0"/>
            <w:jc w:val="both"/>
          </w:pPr>
        </w:pPrChange>
      </w:pPr>
      <w:del w:id="661" w:author="COMU" w:date="2025-03-28T15:23:00Z">
        <w:r w:rsidRPr="007F497C" w:rsidDel="006C0107">
          <w:rPr>
            <w:sz w:val="24"/>
            <w:szCs w:val="24"/>
          </w:rPr>
          <w:delText>Eşit, tutarlı, liyakati esas alan, kaynakları etkin kullanan şeffaf bir yönetim anlayışını sürekli uygulamak,</w:delText>
        </w:r>
      </w:del>
    </w:p>
    <w:p w14:paraId="73516BFF" w14:textId="5EBDE64E" w:rsidR="00527CBA" w:rsidRPr="007F497C" w:rsidDel="006C0107" w:rsidRDefault="00527CBA">
      <w:pPr>
        <w:pStyle w:val="ListeParagraf"/>
        <w:numPr>
          <w:ilvl w:val="0"/>
          <w:numId w:val="1"/>
        </w:numPr>
        <w:tabs>
          <w:tab w:val="left" w:pos="263"/>
        </w:tabs>
        <w:spacing w:before="0" w:line="360" w:lineRule="auto"/>
        <w:ind w:left="0" w:firstLine="567"/>
        <w:jc w:val="both"/>
        <w:rPr>
          <w:del w:id="662" w:author="COMU" w:date="2025-03-28T15:23:00Z"/>
          <w:sz w:val="24"/>
          <w:szCs w:val="24"/>
        </w:rPr>
        <w:pPrChange w:id="663" w:author="COMU" w:date="2024-09-13T13:59:00Z">
          <w:pPr>
            <w:pStyle w:val="ListeParagraf"/>
            <w:numPr>
              <w:numId w:val="1"/>
            </w:numPr>
            <w:tabs>
              <w:tab w:val="left" w:pos="263"/>
            </w:tabs>
            <w:spacing w:before="0" w:line="360" w:lineRule="auto"/>
            <w:ind w:left="0" w:firstLine="0"/>
            <w:jc w:val="both"/>
          </w:pPr>
        </w:pPrChange>
      </w:pPr>
      <w:del w:id="664" w:author="COMU" w:date="2025-03-28T15:23:00Z">
        <w:r w:rsidRPr="007F497C" w:rsidDel="006C0107">
          <w:rPr>
            <w:sz w:val="24"/>
            <w:szCs w:val="24"/>
          </w:rPr>
          <w:delText>Çanakkale, Türkiye ve dünya sorunlarına duyarlı araştırmalar</w:delText>
        </w:r>
        <w:r w:rsidRPr="007F497C" w:rsidDel="006C0107">
          <w:rPr>
            <w:spacing w:val="-3"/>
            <w:sz w:val="24"/>
            <w:szCs w:val="24"/>
          </w:rPr>
          <w:delText xml:space="preserve"> </w:delText>
        </w:r>
        <w:r w:rsidRPr="007F497C" w:rsidDel="006C0107">
          <w:rPr>
            <w:sz w:val="24"/>
            <w:szCs w:val="24"/>
          </w:rPr>
          <w:delText>gerçekleştirmek,</w:delText>
        </w:r>
      </w:del>
    </w:p>
    <w:p w14:paraId="15A91039" w14:textId="5E9A7C90" w:rsidR="00527CBA" w:rsidRPr="007F497C" w:rsidDel="006C0107" w:rsidRDefault="00527CBA">
      <w:pPr>
        <w:pStyle w:val="ListeParagraf"/>
        <w:numPr>
          <w:ilvl w:val="0"/>
          <w:numId w:val="1"/>
        </w:numPr>
        <w:tabs>
          <w:tab w:val="left" w:pos="263"/>
        </w:tabs>
        <w:spacing w:before="0" w:line="360" w:lineRule="auto"/>
        <w:ind w:left="0" w:firstLine="567"/>
        <w:jc w:val="both"/>
        <w:rPr>
          <w:del w:id="665" w:author="COMU" w:date="2025-03-28T15:23:00Z"/>
          <w:sz w:val="24"/>
          <w:szCs w:val="24"/>
        </w:rPr>
        <w:pPrChange w:id="666" w:author="COMU" w:date="2024-09-13T13:59:00Z">
          <w:pPr>
            <w:pStyle w:val="ListeParagraf"/>
            <w:numPr>
              <w:numId w:val="1"/>
            </w:numPr>
            <w:tabs>
              <w:tab w:val="left" w:pos="263"/>
            </w:tabs>
            <w:spacing w:before="0" w:line="360" w:lineRule="auto"/>
            <w:ind w:left="0" w:firstLine="0"/>
            <w:jc w:val="both"/>
          </w:pPr>
        </w:pPrChange>
      </w:pPr>
      <w:del w:id="667" w:author="COMU" w:date="2025-03-28T15:23:00Z">
        <w:r w:rsidRPr="007F497C" w:rsidDel="006C0107">
          <w:rPr>
            <w:sz w:val="24"/>
            <w:szCs w:val="24"/>
          </w:rPr>
          <w:delText>Uzun vadeli hedeflere ve vizyona sahip</w:delText>
        </w:r>
        <w:r w:rsidRPr="007F497C" w:rsidDel="006C0107">
          <w:rPr>
            <w:spacing w:val="-5"/>
            <w:sz w:val="24"/>
            <w:szCs w:val="24"/>
          </w:rPr>
          <w:delText xml:space="preserve"> </w:delText>
        </w:r>
        <w:r w:rsidRPr="007F497C" w:rsidDel="006C0107">
          <w:rPr>
            <w:sz w:val="24"/>
            <w:szCs w:val="24"/>
          </w:rPr>
          <w:delText>olmak,</w:delText>
        </w:r>
      </w:del>
    </w:p>
    <w:p w14:paraId="5C7E67E2" w14:textId="7DFB943F" w:rsidR="00527CBA" w:rsidRPr="00D31265" w:rsidDel="006C0107" w:rsidRDefault="00D31265">
      <w:pPr>
        <w:pStyle w:val="ListeParagraf"/>
        <w:numPr>
          <w:ilvl w:val="0"/>
          <w:numId w:val="1"/>
        </w:numPr>
        <w:tabs>
          <w:tab w:val="left" w:pos="263"/>
        </w:tabs>
        <w:spacing w:before="0" w:line="360" w:lineRule="auto"/>
        <w:ind w:left="0" w:firstLine="567"/>
        <w:jc w:val="both"/>
        <w:rPr>
          <w:del w:id="668" w:author="COMU" w:date="2025-03-28T15:23:00Z"/>
        </w:rPr>
        <w:pPrChange w:id="669" w:author="COMU" w:date="2024-09-13T13:59:00Z">
          <w:pPr>
            <w:pStyle w:val="ListeParagraf"/>
            <w:numPr>
              <w:numId w:val="1"/>
            </w:numPr>
            <w:tabs>
              <w:tab w:val="left" w:pos="263"/>
            </w:tabs>
            <w:spacing w:before="0" w:line="360" w:lineRule="auto"/>
            <w:ind w:left="0" w:firstLine="0"/>
            <w:jc w:val="both"/>
          </w:pPr>
        </w:pPrChange>
      </w:pPr>
      <w:del w:id="670" w:author="COMU" w:date="2025-03-28T15:23:00Z">
        <w:r w:rsidDel="006C0107">
          <w:rPr>
            <w:sz w:val="24"/>
            <w:szCs w:val="24"/>
          </w:rPr>
          <w:delText>İnsan kaynakları, öğrenciler, yöneticiler, akademisyenler düzeyinde uyumlu çalışmak</w:delText>
        </w:r>
      </w:del>
    </w:p>
    <w:p w14:paraId="401573F3" w14:textId="5897D2CF" w:rsidR="00D31265" w:rsidRPr="00D31265" w:rsidDel="006C0107" w:rsidRDefault="00D31265">
      <w:pPr>
        <w:pStyle w:val="ListeParagraf"/>
        <w:numPr>
          <w:ilvl w:val="0"/>
          <w:numId w:val="1"/>
        </w:numPr>
        <w:tabs>
          <w:tab w:val="left" w:pos="263"/>
        </w:tabs>
        <w:spacing w:before="0" w:line="360" w:lineRule="auto"/>
        <w:ind w:left="0" w:firstLine="567"/>
        <w:jc w:val="both"/>
        <w:rPr>
          <w:del w:id="671" w:author="COMU" w:date="2025-03-28T15:23:00Z"/>
        </w:rPr>
        <w:pPrChange w:id="672" w:author="COMU" w:date="2024-09-13T13:59:00Z">
          <w:pPr>
            <w:pStyle w:val="ListeParagraf"/>
            <w:numPr>
              <w:numId w:val="1"/>
            </w:numPr>
            <w:tabs>
              <w:tab w:val="left" w:pos="263"/>
            </w:tabs>
            <w:spacing w:before="0" w:line="360" w:lineRule="auto"/>
            <w:ind w:left="0" w:firstLine="0"/>
            <w:jc w:val="both"/>
          </w:pPr>
        </w:pPrChange>
      </w:pPr>
      <w:del w:id="673" w:author="COMU" w:date="2025-03-28T15:23:00Z">
        <w:r w:rsidRPr="00D31265" w:rsidDel="006C0107">
          <w:rPr>
            <w:sz w:val="24"/>
            <w:szCs w:val="24"/>
          </w:rPr>
          <w:delText>Sorgulayıcı, araştırmacı, tartışmacı, aktif eğitimi esas alan, öğrenci sorunlarına, beklenti ve önerilerine duyarlı eğitim anlayışını uygulamaktır.</w:delText>
        </w:r>
      </w:del>
    </w:p>
    <w:p w14:paraId="78642197" w14:textId="537F3E64" w:rsidR="00527CBA" w:rsidRPr="007F497C" w:rsidDel="006C0107" w:rsidRDefault="00527CBA">
      <w:pPr>
        <w:pStyle w:val="GvdeMetni"/>
        <w:spacing w:line="360" w:lineRule="auto"/>
        <w:ind w:firstLine="567"/>
        <w:jc w:val="both"/>
        <w:rPr>
          <w:del w:id="674" w:author="COMU" w:date="2025-03-28T15:23:00Z"/>
        </w:rPr>
        <w:pPrChange w:id="675" w:author="COMU" w:date="2024-09-13T13:59:00Z">
          <w:pPr>
            <w:pStyle w:val="GvdeMetni"/>
            <w:spacing w:line="360" w:lineRule="auto"/>
            <w:jc w:val="both"/>
          </w:pPr>
        </w:pPrChange>
      </w:pPr>
    </w:p>
    <w:p w14:paraId="34698B8D" w14:textId="53897172" w:rsidR="00527CBA" w:rsidRPr="007F497C" w:rsidDel="006C0107" w:rsidRDefault="00527CBA">
      <w:pPr>
        <w:pStyle w:val="Balk2"/>
        <w:spacing w:line="360" w:lineRule="auto"/>
        <w:ind w:left="0" w:firstLine="567"/>
        <w:jc w:val="both"/>
        <w:rPr>
          <w:del w:id="676" w:author="COMU" w:date="2025-03-28T15:23:00Z"/>
        </w:rPr>
        <w:pPrChange w:id="677" w:author="COMU" w:date="2024-09-13T13:59:00Z">
          <w:pPr>
            <w:pStyle w:val="Balk2"/>
            <w:spacing w:line="360" w:lineRule="auto"/>
            <w:ind w:left="0"/>
            <w:jc w:val="both"/>
          </w:pPr>
        </w:pPrChange>
      </w:pPr>
      <w:bookmarkStart w:id="678" w:name="_Toc64054323"/>
      <w:del w:id="679" w:author="COMU" w:date="2025-03-28T15:23:00Z">
        <w:r w:rsidRPr="007F497C" w:rsidDel="006C0107">
          <w:delText>B- TEŞKİLAT YAPISI</w:delText>
        </w:r>
        <w:bookmarkEnd w:id="678"/>
      </w:del>
    </w:p>
    <w:p w14:paraId="501B7710" w14:textId="43D04223" w:rsidR="00527CBA" w:rsidRPr="007F497C" w:rsidDel="006C0107" w:rsidRDefault="00527CBA">
      <w:pPr>
        <w:pStyle w:val="GvdeMetni"/>
        <w:spacing w:line="360" w:lineRule="auto"/>
        <w:ind w:firstLine="567"/>
        <w:jc w:val="both"/>
        <w:rPr>
          <w:del w:id="680" w:author="COMU" w:date="2025-03-28T15:23:00Z"/>
        </w:rPr>
        <w:pPrChange w:id="681" w:author="COMU" w:date="2024-09-13T13:59:00Z">
          <w:pPr>
            <w:pStyle w:val="GvdeMetni"/>
            <w:spacing w:line="360" w:lineRule="auto"/>
            <w:jc w:val="both"/>
          </w:pPr>
        </w:pPrChange>
      </w:pPr>
      <w:del w:id="682" w:author="COMU" w:date="2025-03-28T15:23:00Z">
        <w:r w:rsidRPr="007F497C" w:rsidDel="006C0107">
          <w:delText>Çanakkale Onsekiz Mart Üniversitesinin yönetim ve organizasyonu 2547 sayılı Yasa hükümlerine göre belirlenmiştir. Üniversitenin yönetim organları Rektör, Rektör Yardımcıları, Üniversite Senatosu ve Üniversite Yönetim Kuruludur.</w:delText>
        </w:r>
      </w:del>
    </w:p>
    <w:p w14:paraId="48B38EA8" w14:textId="517D07D2" w:rsidR="00527CBA" w:rsidRPr="007F497C" w:rsidDel="006C0107" w:rsidRDefault="00527CBA">
      <w:pPr>
        <w:pStyle w:val="GvdeMetni"/>
        <w:spacing w:line="360" w:lineRule="auto"/>
        <w:ind w:firstLine="567"/>
        <w:jc w:val="both"/>
        <w:rPr>
          <w:del w:id="683" w:author="COMU" w:date="2025-03-28T15:23:00Z"/>
        </w:rPr>
        <w:pPrChange w:id="684" w:author="COMU" w:date="2024-09-13T13:59:00Z">
          <w:pPr>
            <w:pStyle w:val="GvdeMetni"/>
            <w:spacing w:line="360" w:lineRule="auto"/>
            <w:jc w:val="both"/>
          </w:pPr>
        </w:pPrChange>
      </w:pPr>
      <w:del w:id="685" w:author="COMU" w:date="2025-03-28T15:23:00Z">
        <w:r w:rsidRPr="007F497C" w:rsidDel="006C0107">
          <w:rPr>
            <w:b/>
            <w:i/>
          </w:rPr>
          <w:delText>Rektör</w:delText>
        </w:r>
        <w:r w:rsidRPr="007F497C" w:rsidDel="006C0107">
          <w:delText>, Devlet üniversitelerinde rektör Yükseköğretim Kurulu tarafından önerilecek, profesör olarak en az üç yıl görev yapmış üç aday arasından Cumhurbaşkanınca atanır. Bir aylık sürede</w:delText>
        </w:r>
        <w:r w:rsidRPr="007F497C" w:rsidDel="006C0107">
          <w:rPr>
            <w:spacing w:val="-16"/>
          </w:rPr>
          <w:delText xml:space="preserve"> </w:delText>
        </w:r>
        <w:r w:rsidRPr="007F497C" w:rsidDel="006C0107">
          <w:delText>önerilenlerden</w:delText>
        </w:r>
        <w:r w:rsidRPr="007F497C" w:rsidDel="006C0107">
          <w:rPr>
            <w:spacing w:val="-14"/>
          </w:rPr>
          <w:delText xml:space="preserve"> </w:delText>
        </w:r>
        <w:r w:rsidRPr="007F497C" w:rsidDel="006C0107">
          <w:delText>birisinin</w:delText>
        </w:r>
        <w:r w:rsidRPr="007F497C" w:rsidDel="006C0107">
          <w:rPr>
            <w:spacing w:val="-14"/>
          </w:rPr>
          <w:delText xml:space="preserve"> </w:delText>
        </w:r>
        <w:r w:rsidRPr="007F497C" w:rsidDel="006C0107">
          <w:delText>atanmaması</w:delText>
        </w:r>
        <w:r w:rsidRPr="007F497C" w:rsidDel="006C0107">
          <w:rPr>
            <w:spacing w:val="-15"/>
          </w:rPr>
          <w:delText xml:space="preserve"> </w:delText>
        </w:r>
        <w:r w:rsidRPr="007F497C" w:rsidDel="006C0107">
          <w:delText>ve</w:delText>
        </w:r>
        <w:r w:rsidRPr="007F497C" w:rsidDel="006C0107">
          <w:rPr>
            <w:spacing w:val="-15"/>
          </w:rPr>
          <w:delText xml:space="preserve"> </w:delText>
        </w:r>
        <w:r w:rsidRPr="007F497C" w:rsidDel="006C0107">
          <w:delText>Yükseköğretim</w:delText>
        </w:r>
        <w:r w:rsidRPr="007F497C" w:rsidDel="006C0107">
          <w:rPr>
            <w:spacing w:val="-14"/>
          </w:rPr>
          <w:delText xml:space="preserve"> </w:delText>
        </w:r>
        <w:r w:rsidRPr="007F497C" w:rsidDel="006C0107">
          <w:delText>Kurulu</w:delText>
        </w:r>
        <w:r w:rsidRPr="007F497C" w:rsidDel="006C0107">
          <w:rPr>
            <w:spacing w:val="-15"/>
          </w:rPr>
          <w:delText xml:space="preserve"> </w:delText>
        </w:r>
        <w:r w:rsidRPr="007F497C" w:rsidDel="006C0107">
          <w:delText>tarafından,</w:delText>
        </w:r>
        <w:r w:rsidRPr="007F497C" w:rsidDel="006C0107">
          <w:rPr>
            <w:spacing w:val="-14"/>
          </w:rPr>
          <w:delText xml:space="preserve"> </w:delText>
        </w:r>
        <w:r w:rsidRPr="007F497C" w:rsidDel="006C0107">
          <w:delText>iki</w:delText>
        </w:r>
        <w:r w:rsidRPr="007F497C" w:rsidDel="006C0107">
          <w:rPr>
            <w:spacing w:val="-14"/>
          </w:rPr>
          <w:delText xml:space="preserve"> </w:delText>
        </w:r>
        <w:r w:rsidRPr="007F497C" w:rsidDel="006C0107">
          <w:delText>hafta</w:delText>
        </w:r>
        <w:r w:rsidRPr="007F497C" w:rsidDel="006C0107">
          <w:rPr>
            <w:spacing w:val="-16"/>
          </w:rPr>
          <w:delText xml:space="preserve"> </w:delText>
        </w:r>
        <w:r w:rsidRPr="007F497C" w:rsidDel="006C0107">
          <w:delText>içinde</w:delText>
        </w:r>
        <w:r w:rsidRPr="007F497C" w:rsidDel="006C0107">
          <w:rPr>
            <w:spacing w:val="-12"/>
          </w:rPr>
          <w:delText xml:space="preserve"> </w:delText>
        </w:r>
        <w:r w:rsidRPr="007F497C" w:rsidDel="006C0107">
          <w:delText>yeni adaylar gösterilmemesi halinde Cumhurbaşkanınca doğrudan atama yapılır. Rektörün görev süresi 4 yıldır.</w:delText>
        </w:r>
        <w:r w:rsidRPr="007F497C" w:rsidDel="006C0107">
          <w:rPr>
            <w:spacing w:val="-7"/>
          </w:rPr>
          <w:delText xml:space="preserve"> </w:delText>
        </w:r>
        <w:r w:rsidRPr="007F497C" w:rsidDel="006C0107">
          <w:delText>Süresi</w:delText>
        </w:r>
        <w:r w:rsidRPr="007F497C" w:rsidDel="006C0107">
          <w:rPr>
            <w:spacing w:val="-5"/>
          </w:rPr>
          <w:delText xml:space="preserve"> </w:delText>
        </w:r>
        <w:r w:rsidRPr="007F497C" w:rsidDel="006C0107">
          <w:delText>sona</w:delText>
        </w:r>
        <w:r w:rsidRPr="007F497C" w:rsidDel="006C0107">
          <w:rPr>
            <w:spacing w:val="-6"/>
          </w:rPr>
          <w:delText xml:space="preserve"> </w:delText>
        </w:r>
        <w:r w:rsidRPr="007F497C" w:rsidDel="006C0107">
          <w:delText>erenler</w:delText>
        </w:r>
        <w:r w:rsidRPr="007F497C" w:rsidDel="006C0107">
          <w:rPr>
            <w:spacing w:val="-5"/>
          </w:rPr>
          <w:delText xml:space="preserve"> </w:delText>
        </w:r>
        <w:r w:rsidRPr="007F497C" w:rsidDel="006C0107">
          <w:delText>aynı</w:delText>
        </w:r>
        <w:r w:rsidRPr="007F497C" w:rsidDel="006C0107">
          <w:rPr>
            <w:spacing w:val="-3"/>
          </w:rPr>
          <w:delText xml:space="preserve"> </w:delText>
        </w:r>
        <w:r w:rsidRPr="007F497C" w:rsidDel="006C0107">
          <w:delText>yöntemle</w:delText>
        </w:r>
        <w:r w:rsidRPr="007F497C" w:rsidDel="006C0107">
          <w:rPr>
            <w:spacing w:val="-3"/>
          </w:rPr>
          <w:delText xml:space="preserve"> </w:delText>
        </w:r>
        <w:r w:rsidRPr="007F497C" w:rsidDel="006C0107">
          <w:delText>yeniden</w:delText>
        </w:r>
        <w:r w:rsidRPr="007F497C" w:rsidDel="006C0107">
          <w:rPr>
            <w:spacing w:val="-6"/>
          </w:rPr>
          <w:delText xml:space="preserve"> </w:delText>
        </w:r>
        <w:r w:rsidRPr="007F497C" w:rsidDel="006C0107">
          <w:delText>atanabilirler.</w:delText>
        </w:r>
        <w:r w:rsidRPr="007F497C" w:rsidDel="006C0107">
          <w:rPr>
            <w:spacing w:val="-7"/>
          </w:rPr>
          <w:delText xml:space="preserve"> </w:delText>
        </w:r>
        <w:r w:rsidRPr="007F497C" w:rsidDel="006C0107">
          <w:delText>Ancak</w:delText>
        </w:r>
        <w:r w:rsidRPr="007F497C" w:rsidDel="006C0107">
          <w:rPr>
            <w:spacing w:val="-5"/>
          </w:rPr>
          <w:delText xml:space="preserve"> </w:delText>
        </w:r>
        <w:r w:rsidRPr="007F497C" w:rsidDel="006C0107">
          <w:delText>aynı</w:delText>
        </w:r>
        <w:r w:rsidRPr="007F497C" w:rsidDel="006C0107">
          <w:rPr>
            <w:spacing w:val="-3"/>
          </w:rPr>
          <w:delText xml:space="preserve"> </w:delText>
        </w:r>
        <w:r w:rsidRPr="007F497C" w:rsidDel="006C0107">
          <w:delText>Devlet</w:delText>
        </w:r>
        <w:r w:rsidRPr="007F497C" w:rsidDel="006C0107">
          <w:rPr>
            <w:spacing w:val="-6"/>
          </w:rPr>
          <w:delText xml:space="preserve"> </w:delText>
        </w:r>
        <w:r w:rsidRPr="007F497C" w:rsidDel="006C0107">
          <w:delText>üniversitesinde</w:delText>
        </w:r>
        <w:r w:rsidRPr="007F497C" w:rsidDel="006C0107">
          <w:rPr>
            <w:spacing w:val="-5"/>
          </w:rPr>
          <w:delText xml:space="preserve"> </w:delText>
        </w:r>
        <w:r w:rsidRPr="007F497C" w:rsidDel="006C0107">
          <w:delText>iki dönemden fazla rektörlük yapılamaz. Rektör, üniversite veya yüksek teknoloji enstitüsü tüzel kişiliğini temsil</w:delText>
        </w:r>
        <w:r w:rsidRPr="007F497C" w:rsidDel="006C0107">
          <w:rPr>
            <w:spacing w:val="-1"/>
          </w:rPr>
          <w:delText xml:space="preserve"> </w:delText>
        </w:r>
        <w:r w:rsidRPr="007F497C" w:rsidDel="006C0107">
          <w:delText>eder.</w:delText>
        </w:r>
      </w:del>
    </w:p>
    <w:p w14:paraId="2B74A7D0" w14:textId="6E39DE6B" w:rsidR="00527CBA" w:rsidRPr="007F497C" w:rsidDel="006C0107" w:rsidRDefault="00527CBA">
      <w:pPr>
        <w:pStyle w:val="GvdeMetni"/>
        <w:spacing w:line="360" w:lineRule="auto"/>
        <w:ind w:firstLine="567"/>
        <w:jc w:val="both"/>
        <w:rPr>
          <w:del w:id="686" w:author="COMU" w:date="2025-03-28T15:23:00Z"/>
        </w:rPr>
        <w:pPrChange w:id="687" w:author="COMU" w:date="2024-09-13T13:59:00Z">
          <w:pPr>
            <w:pStyle w:val="GvdeMetni"/>
            <w:spacing w:line="360" w:lineRule="auto"/>
            <w:jc w:val="both"/>
          </w:pPr>
        </w:pPrChange>
      </w:pPr>
      <w:del w:id="688" w:author="COMU" w:date="2025-03-28T15:23:00Z">
        <w:r w:rsidRPr="007F497C" w:rsidDel="006C0107">
          <w:rPr>
            <w:b/>
            <w:i/>
          </w:rPr>
          <w:delText>Senato</w:delText>
        </w:r>
        <w:r w:rsidRPr="007F497C" w:rsidDel="006C0107">
          <w:delText xml:space="preserve">, rektörün başkanlığında, rektör yardımcıları, dekanlar ve her fakülteden fakülte kurullarınca üç </w:delText>
        </w:r>
        <w:r w:rsidRPr="007F497C" w:rsidDel="006C0107">
          <w:rPr>
            <w:spacing w:val="-3"/>
          </w:rPr>
          <w:delText xml:space="preserve">yıl </w:delText>
        </w:r>
        <w:r w:rsidRPr="007F497C" w:rsidDel="006C0107">
          <w:delText>için seçilecek birer öğretim üyesi ile rektörlüğe bağlı enstitü ve yüksekokul müdürlerinden teşekkül eder. Senato, üniversitenin akademik organı olup aşağıdaki görevleri yapar: Üniversitenin eğitim - öğretim, bilimsel araştırma ve yayım faaliyetlerinin esasları hakkında karar almak, üniversitenin bütününü ilgilendiren kanun ve yönetmelik taslaklarını hazırlamak veya görüş bildirmek, Rektörün onayından sonra Resmi Gazete de yayınlanarak yürürlüğe girecek olan üniversite</w:delText>
        </w:r>
        <w:r w:rsidRPr="007F497C" w:rsidDel="006C0107">
          <w:rPr>
            <w:spacing w:val="-9"/>
          </w:rPr>
          <w:delText xml:space="preserve"> </w:delText>
        </w:r>
        <w:r w:rsidRPr="007F497C" w:rsidDel="006C0107">
          <w:delText>veya</w:delText>
        </w:r>
        <w:r w:rsidRPr="007F497C" w:rsidDel="006C0107">
          <w:rPr>
            <w:spacing w:val="-8"/>
          </w:rPr>
          <w:delText xml:space="preserve"> </w:delText>
        </w:r>
        <w:r w:rsidRPr="007F497C" w:rsidDel="006C0107">
          <w:delText>üniversitenin</w:delText>
        </w:r>
        <w:r w:rsidRPr="007F497C" w:rsidDel="006C0107">
          <w:rPr>
            <w:spacing w:val="-8"/>
          </w:rPr>
          <w:delText xml:space="preserve"> </w:delText>
        </w:r>
        <w:r w:rsidRPr="007F497C" w:rsidDel="006C0107">
          <w:delText>birimleri</w:delText>
        </w:r>
        <w:r w:rsidRPr="007F497C" w:rsidDel="006C0107">
          <w:rPr>
            <w:spacing w:val="-7"/>
          </w:rPr>
          <w:delText xml:space="preserve"> </w:delText>
        </w:r>
        <w:r w:rsidRPr="007F497C" w:rsidDel="006C0107">
          <w:delText>ile</w:delText>
        </w:r>
        <w:r w:rsidRPr="007F497C" w:rsidDel="006C0107">
          <w:rPr>
            <w:spacing w:val="-9"/>
          </w:rPr>
          <w:delText xml:space="preserve"> </w:delText>
        </w:r>
        <w:r w:rsidRPr="007F497C" w:rsidDel="006C0107">
          <w:delText>ilgili</w:delText>
        </w:r>
        <w:r w:rsidRPr="007F497C" w:rsidDel="006C0107">
          <w:rPr>
            <w:spacing w:val="-5"/>
          </w:rPr>
          <w:delText xml:space="preserve"> </w:delText>
        </w:r>
        <w:r w:rsidRPr="007F497C" w:rsidDel="006C0107">
          <w:delText>yönetmelikleri</w:delText>
        </w:r>
        <w:r w:rsidRPr="007F497C" w:rsidDel="006C0107">
          <w:rPr>
            <w:spacing w:val="-7"/>
          </w:rPr>
          <w:delText xml:space="preserve"> </w:delText>
        </w:r>
        <w:r w:rsidRPr="007F497C" w:rsidDel="006C0107">
          <w:delText>hazırlamak,</w:delText>
        </w:r>
        <w:r w:rsidRPr="007F497C" w:rsidDel="006C0107">
          <w:rPr>
            <w:spacing w:val="-9"/>
          </w:rPr>
          <w:delText xml:space="preserve"> </w:delText>
        </w:r>
        <w:r w:rsidRPr="007F497C" w:rsidDel="006C0107">
          <w:delText>üniversitenin</w:delText>
        </w:r>
        <w:r w:rsidRPr="007F497C" w:rsidDel="006C0107">
          <w:rPr>
            <w:spacing w:val="-4"/>
          </w:rPr>
          <w:delText xml:space="preserve"> </w:delText>
        </w:r>
        <w:r w:rsidRPr="007F497C" w:rsidDel="006C0107">
          <w:delText>yıllık</w:delText>
        </w:r>
        <w:r w:rsidRPr="007F497C" w:rsidDel="006C0107">
          <w:rPr>
            <w:spacing w:val="-8"/>
          </w:rPr>
          <w:delText xml:space="preserve"> </w:delText>
        </w:r>
        <w:r w:rsidRPr="007F497C" w:rsidDel="006C0107">
          <w:delText>eğitim</w:delText>
        </w:r>
      </w:del>
    </w:p>
    <w:p w14:paraId="355695CE" w14:textId="438908AD" w:rsidR="00527CBA" w:rsidRPr="007F497C" w:rsidDel="006C0107" w:rsidRDefault="00527CBA">
      <w:pPr>
        <w:pStyle w:val="GvdeMetni"/>
        <w:spacing w:line="360" w:lineRule="auto"/>
        <w:ind w:firstLine="567"/>
        <w:jc w:val="both"/>
        <w:rPr>
          <w:del w:id="689" w:author="COMU" w:date="2025-03-28T15:23:00Z"/>
        </w:rPr>
        <w:pPrChange w:id="690" w:author="COMU" w:date="2024-09-13T13:59:00Z">
          <w:pPr>
            <w:pStyle w:val="GvdeMetni"/>
            <w:spacing w:line="360" w:lineRule="auto"/>
            <w:jc w:val="both"/>
          </w:pPr>
        </w:pPrChange>
      </w:pPr>
      <w:del w:id="691" w:author="COMU" w:date="2025-03-28T15:23:00Z">
        <w:r w:rsidRPr="007F497C" w:rsidDel="006C0107">
          <w:delText>- öğretim programını ve takvimini inceleyerek karara bağlamak, bir sınava bağlı olmayan fahri akademik unvanlar vermek ve fakülte kurullarının bu konudaki önerilerini karara bağlamak, fakülte kurulları ile rektörlüğe bağlı enstitü ve yüksekokul kurullarının kararlarına yapılacak itirazları inceleyerek karara bağlamak, üniversite yönetim kuruluna üye seçmektir</w:delText>
        </w:r>
      </w:del>
    </w:p>
    <w:p w14:paraId="55BDBF00" w14:textId="204A5C4F" w:rsidR="00527CBA" w:rsidRPr="007F497C" w:rsidDel="006C0107" w:rsidRDefault="00527CBA">
      <w:pPr>
        <w:pStyle w:val="GvdeMetni"/>
        <w:spacing w:line="360" w:lineRule="auto"/>
        <w:ind w:firstLine="567"/>
        <w:jc w:val="both"/>
        <w:rPr>
          <w:del w:id="692" w:author="COMU" w:date="2025-03-28T15:23:00Z"/>
        </w:rPr>
        <w:pPrChange w:id="693" w:author="COMU" w:date="2024-09-13T13:59:00Z">
          <w:pPr>
            <w:pStyle w:val="GvdeMetni"/>
            <w:spacing w:line="360" w:lineRule="auto"/>
            <w:jc w:val="both"/>
          </w:pPr>
        </w:pPrChange>
      </w:pPr>
      <w:del w:id="694" w:author="COMU" w:date="2025-03-28T15:23:00Z">
        <w:r w:rsidRPr="007F497C" w:rsidDel="006C0107">
          <w:rPr>
            <w:b/>
            <w:i/>
          </w:rPr>
          <w:delText>Üniversite</w:delText>
        </w:r>
        <w:r w:rsidRPr="007F497C" w:rsidDel="006C0107">
          <w:rPr>
            <w:b/>
            <w:i/>
            <w:spacing w:val="-11"/>
          </w:rPr>
          <w:delText xml:space="preserve"> </w:delText>
        </w:r>
        <w:r w:rsidRPr="007F497C" w:rsidDel="006C0107">
          <w:rPr>
            <w:b/>
            <w:i/>
          </w:rPr>
          <w:delText>yönetim</w:delText>
        </w:r>
        <w:r w:rsidRPr="007F497C" w:rsidDel="006C0107">
          <w:rPr>
            <w:b/>
            <w:i/>
            <w:spacing w:val="-7"/>
          </w:rPr>
          <w:delText xml:space="preserve"> </w:delText>
        </w:r>
        <w:r w:rsidRPr="007F497C" w:rsidDel="006C0107">
          <w:rPr>
            <w:b/>
            <w:i/>
          </w:rPr>
          <w:delText>kurulu</w:delText>
        </w:r>
        <w:r w:rsidRPr="007F497C" w:rsidDel="006C0107">
          <w:rPr>
            <w:i/>
          </w:rPr>
          <w:delText>,</w:delText>
        </w:r>
        <w:r w:rsidRPr="007F497C" w:rsidDel="006C0107">
          <w:rPr>
            <w:i/>
            <w:spacing w:val="-11"/>
          </w:rPr>
          <w:delText xml:space="preserve"> </w:delText>
        </w:r>
        <w:r w:rsidRPr="007F497C" w:rsidDel="006C0107">
          <w:delText>rektörün</w:delText>
        </w:r>
        <w:r w:rsidRPr="007F497C" w:rsidDel="006C0107">
          <w:rPr>
            <w:spacing w:val="-10"/>
          </w:rPr>
          <w:delText xml:space="preserve"> </w:delText>
        </w:r>
        <w:r w:rsidRPr="007F497C" w:rsidDel="006C0107">
          <w:delText>başkanlığında</w:delText>
        </w:r>
        <w:r w:rsidRPr="007F497C" w:rsidDel="006C0107">
          <w:rPr>
            <w:spacing w:val="-12"/>
          </w:rPr>
          <w:delText xml:space="preserve"> </w:delText>
        </w:r>
        <w:r w:rsidRPr="007F497C" w:rsidDel="006C0107">
          <w:delText>dekanlardan,</w:delText>
        </w:r>
        <w:r w:rsidRPr="007F497C" w:rsidDel="006C0107">
          <w:rPr>
            <w:spacing w:val="-10"/>
          </w:rPr>
          <w:delText xml:space="preserve"> </w:delText>
        </w:r>
        <w:r w:rsidRPr="007F497C" w:rsidDel="006C0107">
          <w:delText>üniversiteye</w:delText>
        </w:r>
        <w:r w:rsidRPr="007F497C" w:rsidDel="006C0107">
          <w:rPr>
            <w:spacing w:val="-11"/>
          </w:rPr>
          <w:delText xml:space="preserve"> </w:delText>
        </w:r>
        <w:r w:rsidRPr="007F497C" w:rsidDel="006C0107">
          <w:delText>bağlı</w:delText>
        </w:r>
        <w:r w:rsidRPr="007F497C" w:rsidDel="006C0107">
          <w:rPr>
            <w:spacing w:val="-10"/>
          </w:rPr>
          <w:delText xml:space="preserve"> </w:delText>
        </w:r>
        <w:r w:rsidRPr="007F497C" w:rsidDel="006C0107">
          <w:delText>değişik öğretim birim ve alanlarını temsil edecek şekilde senatoca dört yıl için seçilecek üç profesörden oluşur. Üniversite yönetim kurulu idari faaliyetlerde rektöre yardımcı bir organ olup aşağıdaki görevleri yapar: Yükseköğretim üst kuruluşları ile senato kararlarının uygulanmasında, belirlenen plan ve programlar doğrultusunda rektöre yardım etmek, faaliyet plan ve programlarının uygulanmasını sağlamak; üniversiteye bağlı birimlerin önerilerini dikkate alarak yatırım</w:delText>
        </w:r>
        <w:r w:rsidRPr="007F497C" w:rsidDel="006C0107">
          <w:rPr>
            <w:spacing w:val="-39"/>
          </w:rPr>
          <w:delText xml:space="preserve"> </w:delText>
        </w:r>
        <w:r w:rsidRPr="007F497C" w:rsidDel="006C0107">
          <w:delText>programını, bütçe tasarısı taslağını incelemek ve kendi önerileri ile birlikte rektörlüğe sunmak, üniversite yönetimi ile ilgili rektörün getireceği konularda karar almak, fakülte, enstitü ve yüksekokul yönetim kurullarının kararlarına yapılacak itirazları inceleyerek kesin karara bağlamak, bu kanun ile verilen diğer görevleri</w:delText>
        </w:r>
        <w:r w:rsidRPr="007F497C" w:rsidDel="006C0107">
          <w:rPr>
            <w:spacing w:val="1"/>
          </w:rPr>
          <w:delText xml:space="preserve"> </w:delText>
        </w:r>
        <w:r w:rsidRPr="007F497C" w:rsidDel="006C0107">
          <w:delText>yapmaktır.</w:delText>
        </w:r>
      </w:del>
    </w:p>
    <w:p w14:paraId="6B55418F" w14:textId="5FC40456" w:rsidR="00527CBA" w:rsidRPr="007F497C" w:rsidDel="006C0107" w:rsidRDefault="00527CBA">
      <w:pPr>
        <w:pStyle w:val="GvdeMetni"/>
        <w:spacing w:line="360" w:lineRule="auto"/>
        <w:ind w:firstLine="567"/>
        <w:jc w:val="both"/>
        <w:rPr>
          <w:del w:id="695" w:author="COMU" w:date="2025-03-28T15:23:00Z"/>
        </w:rPr>
        <w:pPrChange w:id="696" w:author="COMU" w:date="2024-09-13T13:59:00Z">
          <w:pPr>
            <w:pStyle w:val="GvdeMetni"/>
            <w:spacing w:line="360" w:lineRule="auto"/>
            <w:jc w:val="both"/>
          </w:pPr>
        </w:pPrChange>
      </w:pPr>
    </w:p>
    <w:p w14:paraId="40C0EDA1" w14:textId="204124EB" w:rsidR="00527CBA" w:rsidRPr="007F497C" w:rsidDel="006C0107" w:rsidRDefault="00527CBA">
      <w:pPr>
        <w:spacing w:line="360" w:lineRule="auto"/>
        <w:ind w:firstLine="567"/>
        <w:jc w:val="both"/>
        <w:rPr>
          <w:del w:id="697" w:author="COMU" w:date="2025-03-28T15:23:00Z"/>
          <w:sz w:val="24"/>
          <w:szCs w:val="24"/>
        </w:rPr>
        <w:pPrChange w:id="698" w:author="COMU" w:date="2024-09-13T13:59:00Z">
          <w:pPr>
            <w:spacing w:line="360" w:lineRule="auto"/>
            <w:jc w:val="both"/>
          </w:pPr>
        </w:pPrChange>
      </w:pPr>
      <w:del w:id="699" w:author="COMU" w:date="2025-03-28T15:23:00Z">
        <w:r w:rsidRPr="007F497C" w:rsidDel="006C0107">
          <w:rPr>
            <w:b/>
            <w:i/>
            <w:sz w:val="24"/>
            <w:szCs w:val="24"/>
          </w:rPr>
          <w:delText xml:space="preserve">       Rektör yardımcıları</w:delText>
        </w:r>
        <w:r w:rsidRPr="007F497C" w:rsidDel="006C0107">
          <w:rPr>
            <w:i/>
            <w:sz w:val="24"/>
            <w:szCs w:val="24"/>
          </w:rPr>
          <w:delText xml:space="preserve">, </w:delText>
        </w:r>
        <w:r w:rsidRPr="007F497C" w:rsidDel="006C0107">
          <w:rPr>
            <w:sz w:val="24"/>
            <w:szCs w:val="24"/>
          </w:rPr>
          <w:delText>rektörün, çalışmalarında kendisine yardım etmek üzere, üniversitenin aylıklı profesörleri arasından seçtiği ve atadığı öğretim üyeleridir</w:delText>
        </w:r>
      </w:del>
    </w:p>
    <w:p w14:paraId="44691BDF" w14:textId="4F2D2160" w:rsidR="00527CBA" w:rsidRDefault="00527CBA">
      <w:pPr>
        <w:pStyle w:val="GvdeMetni"/>
        <w:spacing w:line="360" w:lineRule="auto"/>
        <w:ind w:firstLine="567"/>
        <w:jc w:val="both"/>
        <w:rPr>
          <w:ins w:id="700" w:author="COMU" w:date="2025-03-28T15:24:00Z"/>
        </w:rPr>
        <w:pPrChange w:id="701" w:author="COMU" w:date="2024-09-13T13:59:00Z">
          <w:pPr>
            <w:pStyle w:val="GvdeMetni"/>
            <w:spacing w:line="360" w:lineRule="auto"/>
            <w:jc w:val="both"/>
          </w:pPr>
        </w:pPrChange>
      </w:pPr>
      <w:r w:rsidRPr="007F497C">
        <w:t xml:space="preserve">Üniversitemizin sahip olduğu akademik ve idari teşkilatlanmaya aşağıda yer verilmiştir. </w:t>
      </w:r>
    </w:p>
    <w:p w14:paraId="11663658" w14:textId="77777777" w:rsidR="006C0107" w:rsidRPr="007F497C" w:rsidRDefault="006C0107">
      <w:pPr>
        <w:pStyle w:val="GvdeMetni"/>
        <w:spacing w:line="360" w:lineRule="auto"/>
        <w:ind w:firstLine="567"/>
        <w:jc w:val="both"/>
        <w:pPrChange w:id="702" w:author="COMU" w:date="2024-09-13T13:59:00Z">
          <w:pPr>
            <w:pStyle w:val="GvdeMetni"/>
            <w:spacing w:line="360" w:lineRule="auto"/>
            <w:jc w:val="both"/>
          </w:pPr>
        </w:pPrChange>
      </w:pPr>
    </w:p>
    <w:tbl>
      <w:tblPr>
        <w:tblStyle w:val="TabloKlavuzu"/>
        <w:tblW w:w="8839" w:type="dxa"/>
        <w:tblInd w:w="137" w:type="dxa"/>
        <w:tblLayout w:type="fixed"/>
        <w:tblLook w:val="04A0" w:firstRow="1" w:lastRow="0" w:firstColumn="1" w:lastColumn="0" w:noHBand="0" w:noVBand="1"/>
      </w:tblPr>
      <w:tblGrid>
        <w:gridCol w:w="1996"/>
        <w:gridCol w:w="6843"/>
      </w:tblGrid>
      <w:tr w:rsidR="006C0107" w:rsidRPr="00BD37CE" w14:paraId="38CDC759" w14:textId="77777777" w:rsidTr="00484CA3">
        <w:trPr>
          <w:trHeight w:val="607"/>
          <w:ins w:id="703" w:author="COMU" w:date="2025-03-28T15:25:00Z"/>
        </w:trPr>
        <w:tc>
          <w:tcPr>
            <w:tcW w:w="8839" w:type="dxa"/>
            <w:gridSpan w:val="2"/>
            <w:shd w:val="clear" w:color="auto" w:fill="auto"/>
            <w:vAlign w:val="center"/>
          </w:tcPr>
          <w:p w14:paraId="7B925B84" w14:textId="77777777" w:rsidR="006C0107" w:rsidRPr="00BD37CE" w:rsidRDefault="006C0107" w:rsidP="00484CA3">
            <w:pPr>
              <w:tabs>
                <w:tab w:val="left" w:pos="841"/>
              </w:tabs>
              <w:jc w:val="both"/>
              <w:rPr>
                <w:ins w:id="704" w:author="COMU" w:date="2025-03-28T15:25:00Z"/>
                <w:rFonts w:eastAsia="Calibri"/>
                <w:b/>
                <w:sz w:val="24"/>
                <w:szCs w:val="24"/>
              </w:rPr>
            </w:pPr>
            <w:ins w:id="705" w:author="COMU" w:date="2025-03-28T15:25:00Z">
              <w:r w:rsidRPr="00BD37CE">
                <w:rPr>
                  <w:rFonts w:eastAsia="Calibri"/>
                  <w:b/>
                  <w:sz w:val="24"/>
                  <w:szCs w:val="24"/>
                </w:rPr>
                <w:t xml:space="preserve">Enstitüler        </w:t>
              </w:r>
              <w:r>
                <w:rPr>
                  <w:rFonts w:eastAsia="Calibri"/>
                  <w:b/>
                  <w:sz w:val="24"/>
                  <w:szCs w:val="24"/>
                </w:rPr>
                <w:t xml:space="preserve">       </w:t>
              </w:r>
              <w:r w:rsidRPr="00BD37CE">
                <w:rPr>
                  <w:rFonts w:eastAsia="Calibri"/>
                  <w:b/>
                  <w:sz w:val="24"/>
                  <w:szCs w:val="24"/>
                </w:rPr>
                <w:t xml:space="preserve">       </w:t>
              </w:r>
              <w:r w:rsidRPr="00BD37CE">
                <w:rPr>
                  <w:rFonts w:eastAsia="Calibri"/>
                  <w:sz w:val="24"/>
                  <w:szCs w:val="24"/>
                </w:rPr>
                <w:t>1.   Lisansüstü Eğitim Enstitüsü</w:t>
              </w:r>
            </w:ins>
          </w:p>
        </w:tc>
      </w:tr>
      <w:tr w:rsidR="006C0107" w:rsidRPr="00BD37CE" w14:paraId="05B52E5F" w14:textId="77777777" w:rsidTr="00484CA3">
        <w:trPr>
          <w:trHeight w:val="5875"/>
          <w:ins w:id="706" w:author="COMU" w:date="2025-03-28T15:25:00Z"/>
        </w:trPr>
        <w:tc>
          <w:tcPr>
            <w:tcW w:w="1996" w:type="dxa"/>
            <w:shd w:val="clear" w:color="auto" w:fill="auto"/>
            <w:vAlign w:val="center"/>
          </w:tcPr>
          <w:p w14:paraId="49657D92" w14:textId="77777777" w:rsidR="006C0107" w:rsidRPr="00BD37CE" w:rsidRDefault="006C0107" w:rsidP="00484CA3">
            <w:pPr>
              <w:tabs>
                <w:tab w:val="left" w:pos="841"/>
              </w:tabs>
              <w:jc w:val="both"/>
              <w:rPr>
                <w:ins w:id="707" w:author="COMU" w:date="2025-03-28T15:25:00Z"/>
                <w:rFonts w:eastAsia="Calibri"/>
                <w:b/>
                <w:sz w:val="24"/>
                <w:szCs w:val="24"/>
              </w:rPr>
            </w:pPr>
            <w:ins w:id="708" w:author="COMU" w:date="2025-03-28T15:25:00Z">
              <w:r w:rsidRPr="00BD37CE">
                <w:rPr>
                  <w:rFonts w:eastAsia="Calibri"/>
                  <w:b/>
                  <w:sz w:val="24"/>
                  <w:szCs w:val="24"/>
                </w:rPr>
                <w:t>Fakülteler</w:t>
              </w:r>
            </w:ins>
          </w:p>
        </w:tc>
        <w:tc>
          <w:tcPr>
            <w:tcW w:w="6843" w:type="dxa"/>
            <w:shd w:val="clear" w:color="auto" w:fill="auto"/>
          </w:tcPr>
          <w:p w14:paraId="558F1484" w14:textId="77777777" w:rsidR="006C0107" w:rsidRPr="00BD37CE" w:rsidRDefault="006C0107" w:rsidP="006C0107">
            <w:pPr>
              <w:numPr>
                <w:ilvl w:val="0"/>
                <w:numId w:val="12"/>
              </w:numPr>
              <w:tabs>
                <w:tab w:val="left" w:pos="841"/>
              </w:tabs>
              <w:rPr>
                <w:ins w:id="709" w:author="COMU" w:date="2025-03-28T15:25:00Z"/>
                <w:sz w:val="24"/>
                <w:szCs w:val="24"/>
              </w:rPr>
            </w:pPr>
            <w:ins w:id="710" w:author="COMU" w:date="2025-03-28T15:25:00Z">
              <w:r w:rsidRPr="00BD37CE">
                <w:rPr>
                  <w:sz w:val="24"/>
                  <w:szCs w:val="24"/>
                </w:rPr>
                <w:t>Biga İktisadi ve İdari Bilimler Fakültesi</w:t>
              </w:r>
            </w:ins>
          </w:p>
          <w:p w14:paraId="6D12FAEB" w14:textId="77777777" w:rsidR="006C0107" w:rsidRPr="00BD37CE" w:rsidRDefault="006C0107" w:rsidP="006C0107">
            <w:pPr>
              <w:numPr>
                <w:ilvl w:val="0"/>
                <w:numId w:val="12"/>
              </w:numPr>
              <w:tabs>
                <w:tab w:val="left" w:pos="841"/>
              </w:tabs>
              <w:rPr>
                <w:ins w:id="711" w:author="COMU" w:date="2025-03-28T15:25:00Z"/>
                <w:sz w:val="24"/>
                <w:szCs w:val="24"/>
              </w:rPr>
            </w:pPr>
            <w:ins w:id="712" w:author="COMU" w:date="2025-03-28T15:25:00Z">
              <w:r w:rsidRPr="00BD37CE">
                <w:rPr>
                  <w:sz w:val="24"/>
                  <w:szCs w:val="24"/>
                </w:rPr>
                <w:t>Biga Uygulamalı Bilimler Fakültesi</w:t>
              </w:r>
            </w:ins>
          </w:p>
          <w:p w14:paraId="0C3109F4" w14:textId="77777777" w:rsidR="006C0107" w:rsidRPr="00BD37CE" w:rsidRDefault="006C0107" w:rsidP="006C0107">
            <w:pPr>
              <w:numPr>
                <w:ilvl w:val="0"/>
                <w:numId w:val="12"/>
              </w:numPr>
              <w:tabs>
                <w:tab w:val="left" w:pos="841"/>
              </w:tabs>
              <w:rPr>
                <w:ins w:id="713" w:author="COMU" w:date="2025-03-28T15:25:00Z"/>
                <w:sz w:val="24"/>
                <w:szCs w:val="24"/>
              </w:rPr>
            </w:pPr>
            <w:ins w:id="714" w:author="COMU" w:date="2025-03-28T15:25:00Z">
              <w:r w:rsidRPr="00BD37CE">
                <w:rPr>
                  <w:sz w:val="24"/>
                  <w:szCs w:val="24"/>
                </w:rPr>
                <w:t>Çan Uygulamalı Bilimler Fakültesi</w:t>
              </w:r>
            </w:ins>
          </w:p>
          <w:p w14:paraId="50577D6D" w14:textId="77777777" w:rsidR="006C0107" w:rsidRPr="00BD37CE" w:rsidRDefault="006C0107" w:rsidP="006C0107">
            <w:pPr>
              <w:numPr>
                <w:ilvl w:val="0"/>
                <w:numId w:val="12"/>
              </w:numPr>
              <w:tabs>
                <w:tab w:val="left" w:pos="841"/>
              </w:tabs>
              <w:rPr>
                <w:ins w:id="715" w:author="COMU" w:date="2025-03-28T15:25:00Z"/>
                <w:sz w:val="24"/>
                <w:szCs w:val="24"/>
              </w:rPr>
            </w:pPr>
            <w:ins w:id="716" w:author="COMU" w:date="2025-03-28T15:25:00Z">
              <w:r w:rsidRPr="00BD37CE">
                <w:rPr>
                  <w:sz w:val="24"/>
                  <w:szCs w:val="24"/>
                </w:rPr>
                <w:t>Çanakkale Uygulamalı Bilimler Fakültesi</w:t>
              </w:r>
            </w:ins>
          </w:p>
          <w:p w14:paraId="4773A9BF" w14:textId="77777777" w:rsidR="006C0107" w:rsidRPr="00BD37CE" w:rsidRDefault="006C0107" w:rsidP="006C0107">
            <w:pPr>
              <w:numPr>
                <w:ilvl w:val="0"/>
                <w:numId w:val="12"/>
              </w:numPr>
              <w:tabs>
                <w:tab w:val="left" w:pos="841"/>
              </w:tabs>
              <w:rPr>
                <w:ins w:id="717" w:author="COMU" w:date="2025-03-28T15:25:00Z"/>
                <w:sz w:val="24"/>
                <w:szCs w:val="24"/>
              </w:rPr>
            </w:pPr>
            <w:ins w:id="718" w:author="COMU" w:date="2025-03-28T15:25:00Z">
              <w:r w:rsidRPr="00BD37CE">
                <w:rPr>
                  <w:sz w:val="24"/>
                  <w:szCs w:val="24"/>
                </w:rPr>
                <w:t>Deniz Bilimleri ve Teknolojisi Fakültesi</w:t>
              </w:r>
            </w:ins>
          </w:p>
          <w:p w14:paraId="3B43D47C" w14:textId="77777777" w:rsidR="006C0107" w:rsidRPr="00BD37CE" w:rsidRDefault="006C0107" w:rsidP="006C0107">
            <w:pPr>
              <w:numPr>
                <w:ilvl w:val="0"/>
                <w:numId w:val="12"/>
              </w:numPr>
              <w:tabs>
                <w:tab w:val="left" w:pos="841"/>
              </w:tabs>
              <w:rPr>
                <w:ins w:id="719" w:author="COMU" w:date="2025-03-28T15:25:00Z"/>
                <w:sz w:val="24"/>
                <w:szCs w:val="24"/>
              </w:rPr>
            </w:pPr>
            <w:ins w:id="720" w:author="COMU" w:date="2025-03-28T15:25:00Z">
              <w:r w:rsidRPr="00BD37CE">
                <w:rPr>
                  <w:sz w:val="24"/>
                  <w:szCs w:val="24"/>
                </w:rPr>
                <w:t>Diş Hekimliği Fakültesi</w:t>
              </w:r>
            </w:ins>
          </w:p>
          <w:p w14:paraId="343B798E" w14:textId="77777777" w:rsidR="006C0107" w:rsidRPr="00BD37CE" w:rsidRDefault="006C0107" w:rsidP="006C0107">
            <w:pPr>
              <w:numPr>
                <w:ilvl w:val="0"/>
                <w:numId w:val="12"/>
              </w:numPr>
              <w:tabs>
                <w:tab w:val="left" w:pos="841"/>
              </w:tabs>
              <w:rPr>
                <w:ins w:id="721" w:author="COMU" w:date="2025-03-28T15:25:00Z"/>
                <w:sz w:val="24"/>
                <w:szCs w:val="24"/>
              </w:rPr>
            </w:pPr>
            <w:ins w:id="722" w:author="COMU" w:date="2025-03-28T15:25:00Z">
              <w:r w:rsidRPr="00BD37CE">
                <w:rPr>
                  <w:sz w:val="24"/>
                  <w:szCs w:val="24"/>
                </w:rPr>
                <w:t>Eğitim Fakültesi</w:t>
              </w:r>
            </w:ins>
          </w:p>
          <w:p w14:paraId="68B314A0" w14:textId="77777777" w:rsidR="006C0107" w:rsidRPr="00BD37CE" w:rsidRDefault="006C0107" w:rsidP="006C0107">
            <w:pPr>
              <w:numPr>
                <w:ilvl w:val="0"/>
                <w:numId w:val="12"/>
              </w:numPr>
              <w:tabs>
                <w:tab w:val="left" w:pos="841"/>
              </w:tabs>
              <w:rPr>
                <w:ins w:id="723" w:author="COMU" w:date="2025-03-28T15:25:00Z"/>
                <w:sz w:val="24"/>
                <w:szCs w:val="24"/>
              </w:rPr>
            </w:pPr>
            <w:ins w:id="724" w:author="COMU" w:date="2025-03-28T15:25:00Z">
              <w:r w:rsidRPr="00BD37CE">
                <w:rPr>
                  <w:sz w:val="24"/>
                  <w:szCs w:val="24"/>
                </w:rPr>
                <w:t>Fen Fakültesi</w:t>
              </w:r>
            </w:ins>
          </w:p>
          <w:p w14:paraId="392B2860" w14:textId="77777777" w:rsidR="006C0107" w:rsidRPr="00BD37CE" w:rsidRDefault="006C0107" w:rsidP="006C0107">
            <w:pPr>
              <w:numPr>
                <w:ilvl w:val="0"/>
                <w:numId w:val="12"/>
              </w:numPr>
              <w:tabs>
                <w:tab w:val="left" w:pos="841"/>
              </w:tabs>
              <w:rPr>
                <w:ins w:id="725" w:author="COMU" w:date="2025-03-28T15:25:00Z"/>
                <w:sz w:val="24"/>
                <w:szCs w:val="24"/>
              </w:rPr>
            </w:pPr>
            <w:ins w:id="726" w:author="COMU" w:date="2025-03-28T15:25:00Z">
              <w:r w:rsidRPr="00BD37CE">
                <w:rPr>
                  <w:sz w:val="24"/>
                  <w:szCs w:val="24"/>
                </w:rPr>
                <w:t>Güzel Sanatlar Fakültesi</w:t>
              </w:r>
            </w:ins>
          </w:p>
          <w:p w14:paraId="47B8B414" w14:textId="77777777" w:rsidR="006C0107" w:rsidRPr="00BD37CE" w:rsidRDefault="006C0107" w:rsidP="006C0107">
            <w:pPr>
              <w:numPr>
                <w:ilvl w:val="0"/>
                <w:numId w:val="12"/>
              </w:numPr>
              <w:tabs>
                <w:tab w:val="left" w:pos="841"/>
              </w:tabs>
              <w:rPr>
                <w:ins w:id="727" w:author="COMU" w:date="2025-03-28T15:25:00Z"/>
                <w:sz w:val="24"/>
                <w:szCs w:val="24"/>
              </w:rPr>
            </w:pPr>
            <w:ins w:id="728" w:author="COMU" w:date="2025-03-28T15:25:00Z">
              <w:r w:rsidRPr="00BD37CE">
                <w:rPr>
                  <w:sz w:val="24"/>
                  <w:szCs w:val="24"/>
                </w:rPr>
                <w:t>İlahiyat Fakültesi</w:t>
              </w:r>
            </w:ins>
          </w:p>
          <w:p w14:paraId="13E14EDE" w14:textId="77777777" w:rsidR="006C0107" w:rsidRPr="00BD37CE" w:rsidRDefault="006C0107" w:rsidP="006C0107">
            <w:pPr>
              <w:numPr>
                <w:ilvl w:val="0"/>
                <w:numId w:val="12"/>
              </w:numPr>
              <w:tabs>
                <w:tab w:val="left" w:pos="841"/>
              </w:tabs>
              <w:rPr>
                <w:ins w:id="729" w:author="COMU" w:date="2025-03-28T15:25:00Z"/>
                <w:sz w:val="24"/>
                <w:szCs w:val="24"/>
              </w:rPr>
            </w:pPr>
            <w:ins w:id="730" w:author="COMU" w:date="2025-03-28T15:25:00Z">
              <w:r w:rsidRPr="00BD37CE">
                <w:rPr>
                  <w:sz w:val="24"/>
                  <w:szCs w:val="24"/>
                </w:rPr>
                <w:t>İletişim Fakültesi</w:t>
              </w:r>
            </w:ins>
          </w:p>
          <w:p w14:paraId="459B47D5" w14:textId="77777777" w:rsidR="006C0107" w:rsidRPr="00BD37CE" w:rsidRDefault="006C0107" w:rsidP="006C0107">
            <w:pPr>
              <w:numPr>
                <w:ilvl w:val="0"/>
                <w:numId w:val="12"/>
              </w:numPr>
              <w:tabs>
                <w:tab w:val="left" w:pos="841"/>
              </w:tabs>
              <w:rPr>
                <w:ins w:id="731" w:author="COMU" w:date="2025-03-28T15:25:00Z"/>
                <w:sz w:val="24"/>
                <w:szCs w:val="24"/>
              </w:rPr>
            </w:pPr>
            <w:ins w:id="732" w:author="COMU" w:date="2025-03-28T15:25:00Z">
              <w:r w:rsidRPr="00BD37CE">
                <w:rPr>
                  <w:sz w:val="24"/>
                  <w:szCs w:val="24"/>
                </w:rPr>
                <w:t>İnsan ve Toplum Bilimleri Fakültesi</w:t>
              </w:r>
            </w:ins>
          </w:p>
          <w:p w14:paraId="711F7E28" w14:textId="77777777" w:rsidR="006C0107" w:rsidRPr="00BD37CE" w:rsidRDefault="006C0107" w:rsidP="006C0107">
            <w:pPr>
              <w:numPr>
                <w:ilvl w:val="0"/>
                <w:numId w:val="12"/>
              </w:numPr>
              <w:tabs>
                <w:tab w:val="left" w:pos="841"/>
              </w:tabs>
              <w:rPr>
                <w:ins w:id="733" w:author="COMU" w:date="2025-03-28T15:25:00Z"/>
                <w:sz w:val="24"/>
                <w:szCs w:val="24"/>
              </w:rPr>
            </w:pPr>
            <w:ins w:id="734" w:author="COMU" w:date="2025-03-28T15:25:00Z">
              <w:r w:rsidRPr="00BD37CE">
                <w:rPr>
                  <w:sz w:val="24"/>
                  <w:szCs w:val="24"/>
                </w:rPr>
                <w:t>Mimarlık ve Tasarım Fakültesi</w:t>
              </w:r>
            </w:ins>
          </w:p>
          <w:p w14:paraId="6037C52E" w14:textId="77777777" w:rsidR="006C0107" w:rsidRPr="00BD37CE" w:rsidRDefault="006C0107" w:rsidP="006C0107">
            <w:pPr>
              <w:numPr>
                <w:ilvl w:val="0"/>
                <w:numId w:val="12"/>
              </w:numPr>
              <w:tabs>
                <w:tab w:val="left" w:pos="841"/>
              </w:tabs>
              <w:rPr>
                <w:ins w:id="735" w:author="COMU" w:date="2025-03-28T15:25:00Z"/>
                <w:sz w:val="24"/>
                <w:szCs w:val="24"/>
              </w:rPr>
            </w:pPr>
            <w:ins w:id="736" w:author="COMU" w:date="2025-03-28T15:25:00Z">
              <w:r w:rsidRPr="00BD37CE">
                <w:rPr>
                  <w:sz w:val="24"/>
                  <w:szCs w:val="24"/>
                </w:rPr>
                <w:t>Mühendislik Fakültesi</w:t>
              </w:r>
            </w:ins>
          </w:p>
          <w:p w14:paraId="56947144" w14:textId="77777777" w:rsidR="006C0107" w:rsidRPr="00BD37CE" w:rsidRDefault="006C0107" w:rsidP="006C0107">
            <w:pPr>
              <w:numPr>
                <w:ilvl w:val="0"/>
                <w:numId w:val="12"/>
              </w:numPr>
              <w:tabs>
                <w:tab w:val="left" w:pos="841"/>
              </w:tabs>
              <w:rPr>
                <w:ins w:id="737" w:author="COMU" w:date="2025-03-28T15:25:00Z"/>
                <w:sz w:val="24"/>
                <w:szCs w:val="24"/>
              </w:rPr>
            </w:pPr>
            <w:ins w:id="738" w:author="COMU" w:date="2025-03-28T15:25:00Z">
              <w:r w:rsidRPr="00BD37CE">
                <w:rPr>
                  <w:sz w:val="24"/>
                  <w:szCs w:val="24"/>
                </w:rPr>
                <w:t>Müzik ve Sahne Sanatları Fakültesi</w:t>
              </w:r>
            </w:ins>
          </w:p>
          <w:p w14:paraId="17CA2BB3" w14:textId="77777777" w:rsidR="006C0107" w:rsidRPr="00BD37CE" w:rsidRDefault="006C0107" w:rsidP="006C0107">
            <w:pPr>
              <w:numPr>
                <w:ilvl w:val="0"/>
                <w:numId w:val="12"/>
              </w:numPr>
              <w:tabs>
                <w:tab w:val="left" w:pos="841"/>
              </w:tabs>
              <w:rPr>
                <w:ins w:id="739" w:author="COMU" w:date="2025-03-28T15:25:00Z"/>
                <w:sz w:val="24"/>
                <w:szCs w:val="24"/>
              </w:rPr>
            </w:pPr>
            <w:ins w:id="740" w:author="COMU" w:date="2025-03-28T15:25:00Z">
              <w:r w:rsidRPr="00BD37CE">
                <w:rPr>
                  <w:sz w:val="24"/>
                  <w:szCs w:val="24"/>
                </w:rPr>
                <w:t>Sağlık Bilimleri Fakültesi</w:t>
              </w:r>
            </w:ins>
          </w:p>
          <w:p w14:paraId="41FB3E61" w14:textId="77777777" w:rsidR="006C0107" w:rsidRPr="00BD37CE" w:rsidRDefault="006C0107" w:rsidP="006C0107">
            <w:pPr>
              <w:numPr>
                <w:ilvl w:val="0"/>
                <w:numId w:val="12"/>
              </w:numPr>
              <w:tabs>
                <w:tab w:val="left" w:pos="841"/>
              </w:tabs>
              <w:rPr>
                <w:ins w:id="741" w:author="COMU" w:date="2025-03-28T15:25:00Z"/>
                <w:sz w:val="24"/>
                <w:szCs w:val="24"/>
              </w:rPr>
            </w:pPr>
            <w:ins w:id="742" w:author="COMU" w:date="2025-03-28T15:25:00Z">
              <w:r w:rsidRPr="00BD37CE">
                <w:rPr>
                  <w:sz w:val="24"/>
                  <w:szCs w:val="24"/>
                </w:rPr>
                <w:t>Siyasal Bilgiler Fakültesi</w:t>
              </w:r>
            </w:ins>
          </w:p>
          <w:p w14:paraId="5E94EC99" w14:textId="77777777" w:rsidR="006C0107" w:rsidRPr="00BD37CE" w:rsidRDefault="006C0107" w:rsidP="006C0107">
            <w:pPr>
              <w:numPr>
                <w:ilvl w:val="0"/>
                <w:numId w:val="12"/>
              </w:numPr>
              <w:tabs>
                <w:tab w:val="left" w:pos="841"/>
              </w:tabs>
              <w:rPr>
                <w:ins w:id="743" w:author="COMU" w:date="2025-03-28T15:25:00Z"/>
                <w:sz w:val="24"/>
                <w:szCs w:val="24"/>
              </w:rPr>
            </w:pPr>
            <w:ins w:id="744" w:author="COMU" w:date="2025-03-28T15:25:00Z">
              <w:r w:rsidRPr="00BD37CE">
                <w:rPr>
                  <w:sz w:val="24"/>
                  <w:szCs w:val="24"/>
                </w:rPr>
                <w:t>Spor Bilimleri Fakültesi</w:t>
              </w:r>
            </w:ins>
          </w:p>
          <w:p w14:paraId="12458FDD" w14:textId="77777777" w:rsidR="006C0107" w:rsidRPr="00BD37CE" w:rsidRDefault="006C0107" w:rsidP="006C0107">
            <w:pPr>
              <w:numPr>
                <w:ilvl w:val="0"/>
                <w:numId w:val="12"/>
              </w:numPr>
              <w:tabs>
                <w:tab w:val="left" w:pos="841"/>
              </w:tabs>
              <w:rPr>
                <w:ins w:id="745" w:author="COMU" w:date="2025-03-28T15:25:00Z"/>
                <w:sz w:val="24"/>
                <w:szCs w:val="24"/>
              </w:rPr>
            </w:pPr>
            <w:ins w:id="746" w:author="COMU" w:date="2025-03-28T15:25:00Z">
              <w:r w:rsidRPr="00BD37CE">
                <w:rPr>
                  <w:sz w:val="24"/>
                  <w:szCs w:val="24"/>
                </w:rPr>
                <w:t>Tıp Fakültesi</w:t>
              </w:r>
            </w:ins>
          </w:p>
          <w:p w14:paraId="11ACC271" w14:textId="77777777" w:rsidR="006C0107" w:rsidRPr="00BD37CE" w:rsidRDefault="006C0107" w:rsidP="006C0107">
            <w:pPr>
              <w:numPr>
                <w:ilvl w:val="0"/>
                <w:numId w:val="12"/>
              </w:numPr>
              <w:tabs>
                <w:tab w:val="left" w:pos="841"/>
              </w:tabs>
              <w:rPr>
                <w:ins w:id="747" w:author="COMU" w:date="2025-03-28T15:25:00Z"/>
                <w:sz w:val="24"/>
                <w:szCs w:val="24"/>
              </w:rPr>
            </w:pPr>
            <w:ins w:id="748" w:author="COMU" w:date="2025-03-28T15:25:00Z">
              <w:r w:rsidRPr="00BD37CE">
                <w:rPr>
                  <w:sz w:val="24"/>
                  <w:szCs w:val="24"/>
                </w:rPr>
                <w:t>Turizm Fakültesi</w:t>
              </w:r>
            </w:ins>
          </w:p>
          <w:p w14:paraId="2BAC2286" w14:textId="77777777" w:rsidR="006C0107" w:rsidRPr="00BD37CE" w:rsidRDefault="006C0107" w:rsidP="006C0107">
            <w:pPr>
              <w:numPr>
                <w:ilvl w:val="0"/>
                <w:numId w:val="12"/>
              </w:numPr>
              <w:tabs>
                <w:tab w:val="left" w:pos="841"/>
              </w:tabs>
              <w:rPr>
                <w:ins w:id="749" w:author="COMU" w:date="2025-03-28T15:25:00Z"/>
                <w:sz w:val="24"/>
                <w:szCs w:val="24"/>
              </w:rPr>
            </w:pPr>
            <w:ins w:id="750" w:author="COMU" w:date="2025-03-28T15:25:00Z">
              <w:r w:rsidRPr="00BD37CE">
                <w:rPr>
                  <w:sz w:val="24"/>
                  <w:szCs w:val="24"/>
                </w:rPr>
                <w:t>Ziraat Fakültesi</w:t>
              </w:r>
            </w:ins>
          </w:p>
        </w:tc>
      </w:tr>
      <w:tr w:rsidR="006C0107" w:rsidRPr="00BD37CE" w14:paraId="236E8DCA" w14:textId="77777777" w:rsidTr="00484CA3">
        <w:trPr>
          <w:trHeight w:val="1195"/>
          <w:ins w:id="751" w:author="COMU" w:date="2025-03-28T15:25:00Z"/>
        </w:trPr>
        <w:tc>
          <w:tcPr>
            <w:tcW w:w="1996" w:type="dxa"/>
            <w:shd w:val="clear" w:color="auto" w:fill="auto"/>
            <w:vAlign w:val="center"/>
          </w:tcPr>
          <w:p w14:paraId="12C0B520" w14:textId="77777777" w:rsidR="006C0107" w:rsidRPr="00BD37CE" w:rsidRDefault="006C0107" w:rsidP="00484CA3">
            <w:pPr>
              <w:tabs>
                <w:tab w:val="left" w:pos="841"/>
              </w:tabs>
              <w:jc w:val="both"/>
              <w:rPr>
                <w:ins w:id="752" w:author="COMU" w:date="2025-03-28T15:25:00Z"/>
                <w:rFonts w:eastAsia="Calibri"/>
                <w:b/>
                <w:sz w:val="24"/>
                <w:szCs w:val="24"/>
              </w:rPr>
            </w:pPr>
            <w:ins w:id="753" w:author="COMU" w:date="2025-03-28T15:25:00Z">
              <w:r w:rsidRPr="00BD37CE">
                <w:rPr>
                  <w:rFonts w:eastAsia="Calibri"/>
                  <w:b/>
                  <w:sz w:val="24"/>
                  <w:szCs w:val="24"/>
                </w:rPr>
                <w:t xml:space="preserve">Yüksekokullar </w:t>
              </w:r>
            </w:ins>
          </w:p>
        </w:tc>
        <w:tc>
          <w:tcPr>
            <w:tcW w:w="6843" w:type="dxa"/>
            <w:shd w:val="clear" w:color="auto" w:fill="auto"/>
          </w:tcPr>
          <w:p w14:paraId="05F15276" w14:textId="77777777" w:rsidR="006C0107" w:rsidRPr="00BD37CE" w:rsidRDefault="006C0107" w:rsidP="006C0107">
            <w:pPr>
              <w:numPr>
                <w:ilvl w:val="0"/>
                <w:numId w:val="13"/>
              </w:numPr>
              <w:tabs>
                <w:tab w:val="left" w:pos="841"/>
              </w:tabs>
              <w:rPr>
                <w:ins w:id="754" w:author="COMU" w:date="2025-03-28T15:25:00Z"/>
                <w:sz w:val="24"/>
                <w:szCs w:val="24"/>
              </w:rPr>
            </w:pPr>
            <w:ins w:id="755" w:author="COMU" w:date="2025-03-28T15:25:00Z">
              <w:r w:rsidRPr="00BD37CE">
                <w:rPr>
                  <w:sz w:val="24"/>
                  <w:szCs w:val="24"/>
                </w:rPr>
                <w:t>Devle</w:t>
              </w:r>
              <w:r>
                <w:rPr>
                  <w:sz w:val="24"/>
                  <w:szCs w:val="24"/>
                </w:rPr>
                <w:t>t</w:t>
              </w:r>
              <w:r w:rsidRPr="00BD37CE">
                <w:rPr>
                  <w:sz w:val="24"/>
                  <w:szCs w:val="24"/>
                </w:rPr>
                <w:t xml:space="preserve"> Konservatuarı</w:t>
              </w:r>
            </w:ins>
          </w:p>
          <w:p w14:paraId="15F5376F" w14:textId="77777777" w:rsidR="006C0107" w:rsidRPr="00BD37CE" w:rsidRDefault="006C0107" w:rsidP="006C0107">
            <w:pPr>
              <w:numPr>
                <w:ilvl w:val="0"/>
                <w:numId w:val="13"/>
              </w:numPr>
              <w:tabs>
                <w:tab w:val="left" w:pos="841"/>
              </w:tabs>
              <w:rPr>
                <w:ins w:id="756" w:author="COMU" w:date="2025-03-28T15:25:00Z"/>
                <w:sz w:val="24"/>
                <w:szCs w:val="24"/>
              </w:rPr>
            </w:pPr>
            <w:ins w:id="757" w:author="COMU" w:date="2025-03-28T15:25:00Z">
              <w:r w:rsidRPr="00BD37CE">
                <w:rPr>
                  <w:sz w:val="24"/>
                  <w:szCs w:val="24"/>
                </w:rPr>
                <w:t>Gökçeada Uygulamalı Bilimler Yüksekokulu</w:t>
              </w:r>
            </w:ins>
          </w:p>
          <w:p w14:paraId="7B5C6A7F" w14:textId="77777777" w:rsidR="006C0107" w:rsidRPr="00BD37CE" w:rsidRDefault="006C0107" w:rsidP="006C0107">
            <w:pPr>
              <w:numPr>
                <w:ilvl w:val="0"/>
                <w:numId w:val="13"/>
              </w:numPr>
              <w:tabs>
                <w:tab w:val="left" w:pos="841"/>
              </w:tabs>
              <w:rPr>
                <w:ins w:id="758" w:author="COMU" w:date="2025-03-28T15:25:00Z"/>
                <w:sz w:val="24"/>
                <w:szCs w:val="24"/>
              </w:rPr>
            </w:pPr>
            <w:ins w:id="759" w:author="COMU" w:date="2025-03-28T15:25:00Z">
              <w:r w:rsidRPr="00BD37CE">
                <w:rPr>
                  <w:sz w:val="24"/>
                  <w:szCs w:val="24"/>
                </w:rPr>
                <w:t>Yabancı Diller Yüksekokulu</w:t>
              </w:r>
            </w:ins>
          </w:p>
        </w:tc>
      </w:tr>
      <w:tr w:rsidR="006C0107" w:rsidRPr="00BD37CE" w14:paraId="36A4B165" w14:textId="77777777" w:rsidTr="00484CA3">
        <w:trPr>
          <w:trHeight w:val="3900"/>
          <w:ins w:id="760" w:author="COMU" w:date="2025-03-28T15:25:00Z"/>
        </w:trPr>
        <w:tc>
          <w:tcPr>
            <w:tcW w:w="1996" w:type="dxa"/>
            <w:shd w:val="clear" w:color="auto" w:fill="auto"/>
            <w:vAlign w:val="center"/>
          </w:tcPr>
          <w:p w14:paraId="63423767" w14:textId="77777777" w:rsidR="006C0107" w:rsidRPr="00BD37CE" w:rsidRDefault="006C0107" w:rsidP="00484CA3">
            <w:pPr>
              <w:tabs>
                <w:tab w:val="left" w:pos="841"/>
              </w:tabs>
              <w:jc w:val="both"/>
              <w:rPr>
                <w:ins w:id="761" w:author="COMU" w:date="2025-03-28T15:25:00Z"/>
                <w:rFonts w:eastAsia="Calibri"/>
                <w:b/>
                <w:sz w:val="24"/>
                <w:szCs w:val="24"/>
              </w:rPr>
            </w:pPr>
            <w:ins w:id="762" w:author="COMU" w:date="2025-03-28T15:25:00Z">
              <w:r w:rsidRPr="00BD37CE">
                <w:rPr>
                  <w:rFonts w:eastAsia="Calibri"/>
                  <w:b/>
                  <w:sz w:val="24"/>
                  <w:szCs w:val="24"/>
                </w:rPr>
                <w:lastRenderedPageBreak/>
                <w:t>Meslek Yüksekokulları</w:t>
              </w:r>
            </w:ins>
          </w:p>
        </w:tc>
        <w:tc>
          <w:tcPr>
            <w:tcW w:w="6843" w:type="dxa"/>
            <w:shd w:val="clear" w:color="auto" w:fill="auto"/>
          </w:tcPr>
          <w:p w14:paraId="7E544D05" w14:textId="77777777" w:rsidR="006C0107" w:rsidRPr="00BD37CE" w:rsidRDefault="006C0107" w:rsidP="006C0107">
            <w:pPr>
              <w:numPr>
                <w:ilvl w:val="0"/>
                <w:numId w:val="14"/>
              </w:numPr>
              <w:tabs>
                <w:tab w:val="left" w:pos="841"/>
              </w:tabs>
              <w:rPr>
                <w:ins w:id="763" w:author="COMU" w:date="2025-03-28T15:25:00Z"/>
                <w:sz w:val="24"/>
                <w:szCs w:val="24"/>
              </w:rPr>
            </w:pPr>
            <w:ins w:id="764" w:author="COMU" w:date="2025-03-28T15:25:00Z">
              <w:r w:rsidRPr="00BD37CE">
                <w:rPr>
                  <w:sz w:val="24"/>
                  <w:szCs w:val="24"/>
                </w:rPr>
                <w:t>Ayvacık Meslek Yüksekokulu</w:t>
              </w:r>
            </w:ins>
          </w:p>
          <w:p w14:paraId="031BBA85" w14:textId="77777777" w:rsidR="006C0107" w:rsidRPr="00BD37CE" w:rsidRDefault="006C0107" w:rsidP="006C0107">
            <w:pPr>
              <w:numPr>
                <w:ilvl w:val="0"/>
                <w:numId w:val="14"/>
              </w:numPr>
              <w:tabs>
                <w:tab w:val="left" w:pos="841"/>
              </w:tabs>
              <w:rPr>
                <w:ins w:id="765" w:author="COMU" w:date="2025-03-28T15:25:00Z"/>
                <w:sz w:val="24"/>
                <w:szCs w:val="24"/>
              </w:rPr>
            </w:pPr>
            <w:ins w:id="766" w:author="COMU" w:date="2025-03-28T15:25:00Z">
              <w:r w:rsidRPr="00BD37CE">
                <w:rPr>
                  <w:sz w:val="24"/>
                  <w:szCs w:val="24"/>
                </w:rPr>
                <w:t>Bayramiç Meslek Yüksekokulu</w:t>
              </w:r>
            </w:ins>
          </w:p>
          <w:p w14:paraId="59CF43FA" w14:textId="77777777" w:rsidR="006C0107" w:rsidRPr="00BD37CE" w:rsidRDefault="006C0107" w:rsidP="006C0107">
            <w:pPr>
              <w:numPr>
                <w:ilvl w:val="0"/>
                <w:numId w:val="14"/>
              </w:numPr>
              <w:tabs>
                <w:tab w:val="left" w:pos="841"/>
              </w:tabs>
              <w:rPr>
                <w:ins w:id="767" w:author="COMU" w:date="2025-03-28T15:25:00Z"/>
                <w:sz w:val="24"/>
                <w:szCs w:val="24"/>
              </w:rPr>
            </w:pPr>
            <w:ins w:id="768" w:author="COMU" w:date="2025-03-28T15:25:00Z">
              <w:r w:rsidRPr="00BD37CE">
                <w:rPr>
                  <w:sz w:val="24"/>
                  <w:szCs w:val="24"/>
                </w:rPr>
                <w:t>Biga Meslek Yüksekokulu</w:t>
              </w:r>
            </w:ins>
          </w:p>
          <w:p w14:paraId="7F6FA87B" w14:textId="77777777" w:rsidR="006C0107" w:rsidRPr="00BD37CE" w:rsidRDefault="006C0107" w:rsidP="006C0107">
            <w:pPr>
              <w:numPr>
                <w:ilvl w:val="0"/>
                <w:numId w:val="14"/>
              </w:numPr>
              <w:tabs>
                <w:tab w:val="left" w:pos="841"/>
              </w:tabs>
              <w:rPr>
                <w:ins w:id="769" w:author="COMU" w:date="2025-03-28T15:25:00Z"/>
                <w:sz w:val="24"/>
                <w:szCs w:val="24"/>
              </w:rPr>
            </w:pPr>
            <w:ins w:id="770" w:author="COMU" w:date="2025-03-28T15:25:00Z">
              <w:r w:rsidRPr="00BD37CE">
                <w:rPr>
                  <w:sz w:val="24"/>
                  <w:szCs w:val="24"/>
                </w:rPr>
                <w:t>Çan Meslek Yüksekokulu</w:t>
              </w:r>
            </w:ins>
          </w:p>
          <w:p w14:paraId="799F85A5" w14:textId="77777777" w:rsidR="006C0107" w:rsidRPr="00BD37CE" w:rsidRDefault="006C0107" w:rsidP="006C0107">
            <w:pPr>
              <w:numPr>
                <w:ilvl w:val="0"/>
                <w:numId w:val="14"/>
              </w:numPr>
              <w:tabs>
                <w:tab w:val="left" w:pos="841"/>
              </w:tabs>
              <w:rPr>
                <w:ins w:id="771" w:author="COMU" w:date="2025-03-28T15:25:00Z"/>
                <w:sz w:val="24"/>
                <w:szCs w:val="24"/>
              </w:rPr>
            </w:pPr>
            <w:ins w:id="772" w:author="COMU" w:date="2025-03-28T15:25:00Z">
              <w:r w:rsidRPr="00BD37CE">
                <w:rPr>
                  <w:sz w:val="24"/>
                  <w:szCs w:val="24"/>
                </w:rPr>
                <w:t>Çanakkale Sosyal Bilimler Meslek Yüksekokulu</w:t>
              </w:r>
            </w:ins>
          </w:p>
          <w:p w14:paraId="77D6FAA8" w14:textId="77777777" w:rsidR="006C0107" w:rsidRPr="00BD37CE" w:rsidRDefault="006C0107" w:rsidP="006C0107">
            <w:pPr>
              <w:numPr>
                <w:ilvl w:val="0"/>
                <w:numId w:val="14"/>
              </w:numPr>
              <w:tabs>
                <w:tab w:val="left" w:pos="841"/>
              </w:tabs>
              <w:rPr>
                <w:ins w:id="773" w:author="COMU" w:date="2025-03-28T15:25:00Z"/>
                <w:sz w:val="24"/>
                <w:szCs w:val="24"/>
              </w:rPr>
            </w:pPr>
            <w:ins w:id="774" w:author="COMU" w:date="2025-03-28T15:25:00Z">
              <w:r w:rsidRPr="00BD37CE">
                <w:rPr>
                  <w:sz w:val="24"/>
                  <w:szCs w:val="24"/>
                </w:rPr>
                <w:t>Çanakkale Teknik Bilimler Meslek Yüksekokulu</w:t>
              </w:r>
            </w:ins>
          </w:p>
          <w:p w14:paraId="0D5AF8A5" w14:textId="77777777" w:rsidR="006C0107" w:rsidRPr="00BD37CE" w:rsidRDefault="006C0107" w:rsidP="006C0107">
            <w:pPr>
              <w:numPr>
                <w:ilvl w:val="0"/>
                <w:numId w:val="14"/>
              </w:numPr>
              <w:tabs>
                <w:tab w:val="left" w:pos="841"/>
              </w:tabs>
              <w:rPr>
                <w:ins w:id="775" w:author="COMU" w:date="2025-03-28T15:25:00Z"/>
                <w:sz w:val="24"/>
                <w:szCs w:val="24"/>
              </w:rPr>
            </w:pPr>
            <w:ins w:id="776" w:author="COMU" w:date="2025-03-28T15:25:00Z">
              <w:r w:rsidRPr="00BD37CE">
                <w:rPr>
                  <w:sz w:val="24"/>
                  <w:szCs w:val="24"/>
                </w:rPr>
                <w:t>Deniz Teknolojileri Meslek Yüksekokulu</w:t>
              </w:r>
            </w:ins>
          </w:p>
          <w:p w14:paraId="76017DEC" w14:textId="77777777" w:rsidR="006C0107" w:rsidRPr="00BD37CE" w:rsidRDefault="006C0107" w:rsidP="006C0107">
            <w:pPr>
              <w:numPr>
                <w:ilvl w:val="0"/>
                <w:numId w:val="14"/>
              </w:numPr>
              <w:tabs>
                <w:tab w:val="left" w:pos="841"/>
              </w:tabs>
              <w:rPr>
                <w:ins w:id="777" w:author="COMU" w:date="2025-03-28T15:25:00Z"/>
                <w:sz w:val="24"/>
                <w:szCs w:val="24"/>
              </w:rPr>
            </w:pPr>
            <w:ins w:id="778" w:author="COMU" w:date="2025-03-28T15:25:00Z">
              <w:r w:rsidRPr="00BD37CE">
                <w:rPr>
                  <w:sz w:val="24"/>
                  <w:szCs w:val="24"/>
                </w:rPr>
                <w:t>Ezine Meslek Yüksekokulu</w:t>
              </w:r>
            </w:ins>
          </w:p>
          <w:p w14:paraId="3248B87A" w14:textId="77777777" w:rsidR="006C0107" w:rsidRPr="00BD37CE" w:rsidRDefault="006C0107" w:rsidP="006C0107">
            <w:pPr>
              <w:numPr>
                <w:ilvl w:val="0"/>
                <w:numId w:val="14"/>
              </w:numPr>
              <w:tabs>
                <w:tab w:val="left" w:pos="841"/>
              </w:tabs>
              <w:rPr>
                <w:ins w:id="779" w:author="COMU" w:date="2025-03-28T15:25:00Z"/>
                <w:sz w:val="24"/>
                <w:szCs w:val="24"/>
              </w:rPr>
            </w:pPr>
            <w:ins w:id="780" w:author="COMU" w:date="2025-03-28T15:25:00Z">
              <w:r w:rsidRPr="00BD37CE">
                <w:rPr>
                  <w:sz w:val="24"/>
                  <w:szCs w:val="24"/>
                </w:rPr>
                <w:t>Gelibolu Piri Reis Meslek Yüksekokulu</w:t>
              </w:r>
            </w:ins>
          </w:p>
          <w:p w14:paraId="2AD9EFF9" w14:textId="77777777" w:rsidR="006C0107" w:rsidRPr="00BD37CE" w:rsidRDefault="006C0107" w:rsidP="006C0107">
            <w:pPr>
              <w:numPr>
                <w:ilvl w:val="0"/>
                <w:numId w:val="14"/>
              </w:numPr>
              <w:tabs>
                <w:tab w:val="left" w:pos="841"/>
              </w:tabs>
              <w:rPr>
                <w:ins w:id="781" w:author="COMU" w:date="2025-03-28T15:25:00Z"/>
                <w:sz w:val="24"/>
                <w:szCs w:val="24"/>
              </w:rPr>
            </w:pPr>
            <w:ins w:id="782" w:author="COMU" w:date="2025-03-28T15:25:00Z">
              <w:r w:rsidRPr="00BD37CE">
                <w:rPr>
                  <w:sz w:val="24"/>
                  <w:szCs w:val="24"/>
                </w:rPr>
                <w:t>Gökçeada Meslek Yüksekokulu</w:t>
              </w:r>
            </w:ins>
          </w:p>
          <w:p w14:paraId="05D7DA29" w14:textId="77777777" w:rsidR="006C0107" w:rsidRPr="00BD37CE" w:rsidRDefault="006C0107" w:rsidP="006C0107">
            <w:pPr>
              <w:numPr>
                <w:ilvl w:val="0"/>
                <w:numId w:val="14"/>
              </w:numPr>
              <w:tabs>
                <w:tab w:val="left" w:pos="841"/>
              </w:tabs>
              <w:rPr>
                <w:ins w:id="783" w:author="COMU" w:date="2025-03-28T15:25:00Z"/>
                <w:sz w:val="24"/>
                <w:szCs w:val="24"/>
              </w:rPr>
            </w:pPr>
            <w:ins w:id="784" w:author="COMU" w:date="2025-03-28T15:25:00Z">
              <w:r w:rsidRPr="00BD37CE">
                <w:rPr>
                  <w:sz w:val="24"/>
                  <w:szCs w:val="24"/>
                </w:rPr>
                <w:t xml:space="preserve">Lâpseki Meslek Yüksekokulu </w:t>
              </w:r>
            </w:ins>
          </w:p>
          <w:p w14:paraId="44D8FAEF" w14:textId="77777777" w:rsidR="006C0107" w:rsidRPr="00BD37CE" w:rsidRDefault="006C0107" w:rsidP="006C0107">
            <w:pPr>
              <w:numPr>
                <w:ilvl w:val="0"/>
                <w:numId w:val="14"/>
              </w:numPr>
              <w:tabs>
                <w:tab w:val="left" w:pos="841"/>
              </w:tabs>
              <w:rPr>
                <w:ins w:id="785" w:author="COMU" w:date="2025-03-28T15:25:00Z"/>
                <w:sz w:val="24"/>
                <w:szCs w:val="24"/>
              </w:rPr>
            </w:pPr>
            <w:ins w:id="786" w:author="COMU" w:date="2025-03-28T15:25:00Z">
              <w:r w:rsidRPr="00BD37CE">
                <w:rPr>
                  <w:sz w:val="24"/>
                  <w:szCs w:val="24"/>
                </w:rPr>
                <w:t>Sağlık Hizmetleri Meslek Yüksekokulu</w:t>
              </w:r>
            </w:ins>
          </w:p>
          <w:p w14:paraId="531F8AD3" w14:textId="77777777" w:rsidR="006C0107" w:rsidRPr="00BD37CE" w:rsidRDefault="006C0107" w:rsidP="006C0107">
            <w:pPr>
              <w:numPr>
                <w:ilvl w:val="0"/>
                <w:numId w:val="14"/>
              </w:numPr>
              <w:tabs>
                <w:tab w:val="left" w:pos="841"/>
              </w:tabs>
              <w:rPr>
                <w:ins w:id="787" w:author="COMU" w:date="2025-03-28T15:25:00Z"/>
                <w:sz w:val="24"/>
                <w:szCs w:val="24"/>
              </w:rPr>
            </w:pPr>
            <w:ins w:id="788" w:author="COMU" w:date="2025-03-28T15:25:00Z">
              <w:r w:rsidRPr="00BD37CE">
                <w:rPr>
                  <w:sz w:val="24"/>
                  <w:szCs w:val="24"/>
                </w:rPr>
                <w:t>Yenice Meslek Yüksekokulu</w:t>
              </w:r>
            </w:ins>
          </w:p>
          <w:p w14:paraId="17691DB0" w14:textId="77777777" w:rsidR="006C0107" w:rsidRPr="00BD37CE" w:rsidRDefault="006C0107" w:rsidP="00484CA3">
            <w:pPr>
              <w:tabs>
                <w:tab w:val="left" w:pos="841"/>
              </w:tabs>
              <w:rPr>
                <w:ins w:id="789" w:author="COMU" w:date="2025-03-28T15:25:00Z"/>
                <w:sz w:val="24"/>
                <w:szCs w:val="24"/>
              </w:rPr>
            </w:pPr>
          </w:p>
        </w:tc>
      </w:tr>
    </w:tbl>
    <w:p w14:paraId="7B895FE6" w14:textId="77777777" w:rsidR="006C0107" w:rsidRDefault="006C0107">
      <w:pPr>
        <w:spacing w:line="360" w:lineRule="auto"/>
        <w:ind w:firstLine="567"/>
        <w:jc w:val="both"/>
        <w:rPr>
          <w:ins w:id="790" w:author="COMU" w:date="2025-03-28T15:25:00Z"/>
          <w:b/>
          <w:sz w:val="24"/>
          <w:szCs w:val="24"/>
        </w:rPr>
        <w:pPrChange w:id="791" w:author="COMU" w:date="2024-09-13T13:59:00Z">
          <w:pPr>
            <w:spacing w:line="360" w:lineRule="auto"/>
            <w:jc w:val="both"/>
          </w:pPr>
        </w:pPrChange>
      </w:pPr>
    </w:p>
    <w:p w14:paraId="14D1A693" w14:textId="77777777" w:rsidR="006C0107" w:rsidRDefault="006C0107">
      <w:pPr>
        <w:spacing w:line="360" w:lineRule="auto"/>
        <w:ind w:firstLine="567"/>
        <w:jc w:val="both"/>
        <w:rPr>
          <w:ins w:id="792" w:author="COMU" w:date="2025-03-28T15:25:00Z"/>
          <w:b/>
          <w:sz w:val="24"/>
          <w:szCs w:val="24"/>
        </w:rPr>
        <w:pPrChange w:id="793" w:author="COMU" w:date="2024-09-13T13:59:00Z">
          <w:pPr>
            <w:spacing w:line="360" w:lineRule="auto"/>
            <w:jc w:val="both"/>
          </w:pPr>
        </w:pPrChange>
      </w:pPr>
    </w:p>
    <w:p w14:paraId="179ED639" w14:textId="77777777" w:rsidR="00855B27" w:rsidRDefault="00855B27">
      <w:pPr>
        <w:spacing w:line="360" w:lineRule="auto"/>
        <w:ind w:firstLine="567"/>
        <w:jc w:val="both"/>
        <w:rPr>
          <w:ins w:id="794" w:author="COMU" w:date="2025-04-09T15:37:00Z"/>
          <w:b/>
          <w:sz w:val="24"/>
          <w:szCs w:val="24"/>
        </w:rPr>
        <w:pPrChange w:id="795" w:author="COMU" w:date="2024-09-13T13:59:00Z">
          <w:pPr>
            <w:spacing w:line="360" w:lineRule="auto"/>
            <w:jc w:val="both"/>
          </w:pPr>
        </w:pPrChange>
      </w:pPr>
    </w:p>
    <w:p w14:paraId="0F5F0073" w14:textId="054733E7" w:rsidR="00527CBA" w:rsidRPr="007F497C" w:rsidDel="006C0107" w:rsidRDefault="00527CBA">
      <w:pPr>
        <w:spacing w:line="360" w:lineRule="auto"/>
        <w:ind w:firstLine="567"/>
        <w:jc w:val="both"/>
        <w:rPr>
          <w:del w:id="796" w:author="COMU" w:date="2025-03-28T15:25:00Z"/>
          <w:b/>
          <w:sz w:val="24"/>
          <w:szCs w:val="24"/>
        </w:rPr>
        <w:pPrChange w:id="797" w:author="COMU" w:date="2024-09-13T13:59:00Z">
          <w:pPr>
            <w:spacing w:line="360" w:lineRule="auto"/>
            <w:jc w:val="both"/>
          </w:pPr>
        </w:pPrChange>
      </w:pPr>
      <w:del w:id="798" w:author="COMU" w:date="2025-03-28T15:25:00Z">
        <w:r w:rsidRPr="007F497C" w:rsidDel="006C0107">
          <w:rPr>
            <w:b/>
            <w:sz w:val="24"/>
            <w:szCs w:val="24"/>
          </w:rPr>
          <w:delText>Enstitü</w:delText>
        </w:r>
      </w:del>
    </w:p>
    <w:p w14:paraId="4AA0E55D" w14:textId="7D4A9B9C" w:rsidR="00527CBA" w:rsidRPr="007F497C" w:rsidDel="006C0107" w:rsidRDefault="00527CBA">
      <w:pPr>
        <w:pStyle w:val="ListeParagraf"/>
        <w:numPr>
          <w:ilvl w:val="0"/>
          <w:numId w:val="3"/>
        </w:numPr>
        <w:spacing w:before="0" w:line="360" w:lineRule="auto"/>
        <w:ind w:left="0" w:firstLine="567"/>
        <w:jc w:val="both"/>
        <w:rPr>
          <w:del w:id="799" w:author="COMU" w:date="2025-03-28T15:25:00Z"/>
          <w:b/>
          <w:sz w:val="24"/>
          <w:szCs w:val="24"/>
        </w:rPr>
        <w:pPrChange w:id="800" w:author="COMU" w:date="2024-09-13T13:59:00Z">
          <w:pPr>
            <w:pStyle w:val="ListeParagraf"/>
            <w:numPr>
              <w:numId w:val="3"/>
            </w:numPr>
            <w:spacing w:before="0" w:line="360" w:lineRule="auto"/>
            <w:ind w:left="0" w:firstLine="0"/>
            <w:jc w:val="both"/>
          </w:pPr>
        </w:pPrChange>
      </w:pPr>
      <w:del w:id="801" w:author="COMU" w:date="2025-03-28T15:25:00Z">
        <w:r w:rsidRPr="007F497C" w:rsidDel="006C0107">
          <w:rPr>
            <w:sz w:val="24"/>
            <w:szCs w:val="24"/>
          </w:rPr>
          <w:delText>Lisansüstü Eğitim Enstitüsü</w:delText>
        </w:r>
      </w:del>
    </w:p>
    <w:p w14:paraId="198BF35C" w14:textId="32409893" w:rsidR="002E6FE6" w:rsidRPr="007F497C" w:rsidDel="006C0107" w:rsidRDefault="002E6FE6">
      <w:pPr>
        <w:pStyle w:val="ListeParagraf"/>
        <w:spacing w:before="0" w:line="360" w:lineRule="auto"/>
        <w:ind w:left="0" w:firstLine="567"/>
        <w:jc w:val="both"/>
        <w:rPr>
          <w:del w:id="802" w:author="COMU" w:date="2025-03-28T15:25:00Z"/>
          <w:b/>
          <w:sz w:val="24"/>
          <w:szCs w:val="24"/>
        </w:rPr>
        <w:pPrChange w:id="803" w:author="COMU" w:date="2024-09-13T13:59:00Z">
          <w:pPr>
            <w:pStyle w:val="ListeParagraf"/>
            <w:spacing w:before="0" w:line="360" w:lineRule="auto"/>
            <w:ind w:left="0" w:firstLine="0"/>
            <w:jc w:val="both"/>
          </w:pPr>
        </w:pPrChange>
      </w:pPr>
    </w:p>
    <w:p w14:paraId="2903CA58" w14:textId="7329FE44" w:rsidR="00527CBA" w:rsidRPr="007F497C" w:rsidDel="006C0107" w:rsidRDefault="00527CBA">
      <w:pPr>
        <w:pStyle w:val="Balk2"/>
        <w:spacing w:line="360" w:lineRule="auto"/>
        <w:ind w:left="0" w:firstLine="567"/>
        <w:jc w:val="both"/>
        <w:rPr>
          <w:del w:id="804" w:author="COMU" w:date="2025-03-28T15:25:00Z"/>
        </w:rPr>
        <w:pPrChange w:id="805" w:author="COMU" w:date="2024-09-13T13:59:00Z">
          <w:pPr>
            <w:pStyle w:val="Balk2"/>
            <w:spacing w:line="360" w:lineRule="auto"/>
            <w:ind w:left="0"/>
            <w:jc w:val="both"/>
          </w:pPr>
        </w:pPrChange>
      </w:pPr>
      <w:bookmarkStart w:id="806" w:name="_Toc64054324"/>
      <w:del w:id="807" w:author="COMU" w:date="2025-03-28T15:25:00Z">
        <w:r w:rsidRPr="007F497C" w:rsidDel="006C0107">
          <w:delText>Fakülteler</w:delText>
        </w:r>
        <w:bookmarkEnd w:id="806"/>
      </w:del>
    </w:p>
    <w:p w14:paraId="1176551C" w14:textId="2CA31D16" w:rsidR="00527CBA" w:rsidRPr="007F497C" w:rsidDel="006C0107" w:rsidRDefault="00723D09">
      <w:pPr>
        <w:pStyle w:val="ListeParagraf"/>
        <w:numPr>
          <w:ilvl w:val="0"/>
          <w:numId w:val="2"/>
        </w:numPr>
        <w:tabs>
          <w:tab w:val="left" w:pos="1030"/>
        </w:tabs>
        <w:spacing w:before="0" w:line="360" w:lineRule="auto"/>
        <w:ind w:left="0" w:firstLine="567"/>
        <w:jc w:val="both"/>
        <w:rPr>
          <w:del w:id="808" w:author="COMU" w:date="2025-03-28T15:25:00Z"/>
          <w:sz w:val="24"/>
          <w:szCs w:val="24"/>
        </w:rPr>
        <w:pPrChange w:id="809" w:author="COMU" w:date="2024-09-13T13:59:00Z">
          <w:pPr>
            <w:pStyle w:val="ListeParagraf"/>
            <w:numPr>
              <w:numId w:val="2"/>
            </w:numPr>
            <w:tabs>
              <w:tab w:val="left" w:pos="1030"/>
            </w:tabs>
            <w:spacing w:before="0" w:line="360" w:lineRule="auto"/>
            <w:ind w:left="0" w:firstLine="0"/>
            <w:jc w:val="both"/>
          </w:pPr>
        </w:pPrChange>
      </w:pPr>
      <w:del w:id="810" w:author="COMU" w:date="2025-03-28T15:25:00Z">
        <w:r w:rsidRPr="007F497C" w:rsidDel="006C0107">
          <w:rPr>
            <w:sz w:val="24"/>
            <w:szCs w:val="24"/>
          </w:rPr>
          <w:delText xml:space="preserve">     </w:delText>
        </w:r>
        <w:r w:rsidR="00527CBA" w:rsidRPr="007F497C" w:rsidDel="006C0107">
          <w:rPr>
            <w:sz w:val="24"/>
            <w:szCs w:val="24"/>
          </w:rPr>
          <w:delText>Eğitim</w:delText>
        </w:r>
        <w:r w:rsidR="00527CBA" w:rsidRPr="007F497C" w:rsidDel="006C0107">
          <w:rPr>
            <w:spacing w:val="-5"/>
            <w:sz w:val="24"/>
            <w:szCs w:val="24"/>
          </w:rPr>
          <w:delText xml:space="preserve"> </w:delText>
        </w:r>
        <w:r w:rsidR="00527CBA" w:rsidRPr="007F497C" w:rsidDel="006C0107">
          <w:rPr>
            <w:sz w:val="24"/>
            <w:szCs w:val="24"/>
          </w:rPr>
          <w:delText>Fakültesi</w:delText>
        </w:r>
      </w:del>
    </w:p>
    <w:p w14:paraId="03ABBD10" w14:textId="579C467F" w:rsidR="00527CBA" w:rsidRPr="007F497C" w:rsidDel="006C0107" w:rsidRDefault="00723D09">
      <w:pPr>
        <w:pStyle w:val="ListeParagraf"/>
        <w:numPr>
          <w:ilvl w:val="0"/>
          <w:numId w:val="2"/>
        </w:numPr>
        <w:tabs>
          <w:tab w:val="left" w:pos="1032"/>
        </w:tabs>
        <w:spacing w:before="0" w:line="360" w:lineRule="auto"/>
        <w:ind w:left="0" w:firstLine="567"/>
        <w:jc w:val="both"/>
        <w:rPr>
          <w:del w:id="811" w:author="COMU" w:date="2025-03-28T15:25:00Z"/>
          <w:sz w:val="24"/>
          <w:szCs w:val="24"/>
        </w:rPr>
        <w:pPrChange w:id="812" w:author="COMU" w:date="2024-09-13T13:59:00Z">
          <w:pPr>
            <w:pStyle w:val="ListeParagraf"/>
            <w:numPr>
              <w:numId w:val="2"/>
            </w:numPr>
            <w:tabs>
              <w:tab w:val="left" w:pos="1032"/>
            </w:tabs>
            <w:spacing w:before="0" w:line="360" w:lineRule="auto"/>
            <w:ind w:left="0" w:firstLine="0"/>
            <w:jc w:val="both"/>
          </w:pPr>
        </w:pPrChange>
      </w:pPr>
      <w:del w:id="813" w:author="COMU" w:date="2025-03-28T15:25:00Z">
        <w:r w:rsidRPr="007F497C" w:rsidDel="006C0107">
          <w:rPr>
            <w:sz w:val="24"/>
            <w:szCs w:val="24"/>
          </w:rPr>
          <w:delText xml:space="preserve">     </w:delText>
        </w:r>
        <w:r w:rsidR="00527CBA" w:rsidRPr="007F497C" w:rsidDel="006C0107">
          <w:rPr>
            <w:sz w:val="24"/>
            <w:szCs w:val="24"/>
          </w:rPr>
          <w:delText>Fen</w:delText>
        </w:r>
        <w:r w:rsidR="001465B7" w:rsidDel="006C0107">
          <w:rPr>
            <w:sz w:val="24"/>
            <w:szCs w:val="24"/>
          </w:rPr>
          <w:delText xml:space="preserve"> </w:delText>
        </w:r>
        <w:r w:rsidR="00527CBA" w:rsidRPr="007F497C" w:rsidDel="006C0107">
          <w:rPr>
            <w:sz w:val="24"/>
            <w:szCs w:val="24"/>
          </w:rPr>
          <w:delText>Fakültesi</w:delText>
        </w:r>
      </w:del>
    </w:p>
    <w:p w14:paraId="6E80B087" w14:textId="1822F23D" w:rsidR="00527CBA" w:rsidRPr="007F497C" w:rsidDel="006C0107" w:rsidRDefault="00723D09">
      <w:pPr>
        <w:pStyle w:val="ListeParagraf"/>
        <w:numPr>
          <w:ilvl w:val="0"/>
          <w:numId w:val="2"/>
        </w:numPr>
        <w:tabs>
          <w:tab w:val="left" w:pos="1032"/>
        </w:tabs>
        <w:spacing w:before="0" w:line="360" w:lineRule="auto"/>
        <w:ind w:left="0" w:firstLine="567"/>
        <w:jc w:val="both"/>
        <w:rPr>
          <w:del w:id="814" w:author="COMU" w:date="2025-03-28T15:25:00Z"/>
          <w:sz w:val="24"/>
          <w:szCs w:val="24"/>
        </w:rPr>
        <w:pPrChange w:id="815" w:author="COMU" w:date="2024-09-13T13:59:00Z">
          <w:pPr>
            <w:pStyle w:val="ListeParagraf"/>
            <w:numPr>
              <w:numId w:val="2"/>
            </w:numPr>
            <w:tabs>
              <w:tab w:val="left" w:pos="1032"/>
            </w:tabs>
            <w:spacing w:before="0" w:line="360" w:lineRule="auto"/>
            <w:ind w:left="0" w:firstLine="0"/>
            <w:jc w:val="both"/>
          </w:pPr>
        </w:pPrChange>
      </w:pPr>
      <w:del w:id="816" w:author="COMU" w:date="2025-03-28T15:25:00Z">
        <w:r w:rsidRPr="007F497C" w:rsidDel="006C0107">
          <w:rPr>
            <w:sz w:val="24"/>
            <w:szCs w:val="24"/>
          </w:rPr>
          <w:delText xml:space="preserve">     </w:delText>
        </w:r>
        <w:r w:rsidR="00527CBA" w:rsidRPr="007F497C" w:rsidDel="006C0107">
          <w:rPr>
            <w:sz w:val="24"/>
            <w:szCs w:val="24"/>
          </w:rPr>
          <w:delText>Güzel Sanatlar Fakültesi</w:delText>
        </w:r>
      </w:del>
    </w:p>
    <w:p w14:paraId="5A012134" w14:textId="124FF69C" w:rsidR="00527CBA" w:rsidRPr="007F497C" w:rsidDel="006C0107" w:rsidRDefault="005E633E">
      <w:pPr>
        <w:pStyle w:val="ListeParagraf"/>
        <w:numPr>
          <w:ilvl w:val="0"/>
          <w:numId w:val="2"/>
        </w:numPr>
        <w:tabs>
          <w:tab w:val="left" w:pos="1032"/>
        </w:tabs>
        <w:spacing w:before="0" w:line="360" w:lineRule="auto"/>
        <w:ind w:left="0" w:firstLine="567"/>
        <w:jc w:val="both"/>
        <w:rPr>
          <w:del w:id="817" w:author="COMU" w:date="2025-03-28T15:25:00Z"/>
          <w:sz w:val="24"/>
          <w:szCs w:val="24"/>
        </w:rPr>
        <w:pPrChange w:id="818" w:author="COMU" w:date="2024-09-13T13:59:00Z">
          <w:pPr>
            <w:pStyle w:val="ListeParagraf"/>
            <w:numPr>
              <w:numId w:val="2"/>
            </w:numPr>
            <w:tabs>
              <w:tab w:val="left" w:pos="1032"/>
            </w:tabs>
            <w:spacing w:before="0" w:line="360" w:lineRule="auto"/>
            <w:ind w:left="0" w:firstLine="0"/>
            <w:jc w:val="both"/>
          </w:pPr>
        </w:pPrChange>
      </w:pPr>
      <w:del w:id="819" w:author="COMU" w:date="2025-03-28T15:25:00Z">
        <w:r w:rsidRPr="007F497C" w:rsidDel="006C0107">
          <w:rPr>
            <w:sz w:val="24"/>
            <w:szCs w:val="24"/>
          </w:rPr>
          <w:delText xml:space="preserve">     </w:delText>
        </w:r>
        <w:r w:rsidR="00527CBA" w:rsidRPr="007F497C" w:rsidDel="006C0107">
          <w:rPr>
            <w:sz w:val="24"/>
            <w:szCs w:val="24"/>
          </w:rPr>
          <w:delText>Biga İktisadi ve İdari Bilimler</w:delText>
        </w:r>
        <w:r w:rsidR="00527CBA" w:rsidRPr="007F497C" w:rsidDel="006C0107">
          <w:rPr>
            <w:spacing w:val="4"/>
            <w:sz w:val="24"/>
            <w:szCs w:val="24"/>
          </w:rPr>
          <w:delText xml:space="preserve"> </w:delText>
        </w:r>
        <w:r w:rsidR="00527CBA" w:rsidRPr="007F497C" w:rsidDel="006C0107">
          <w:rPr>
            <w:sz w:val="24"/>
            <w:szCs w:val="24"/>
          </w:rPr>
          <w:delText>Fakültesi</w:delText>
        </w:r>
      </w:del>
    </w:p>
    <w:p w14:paraId="7863B2F6" w14:textId="479CD5AE" w:rsidR="00527CBA" w:rsidRPr="007F497C" w:rsidDel="006C0107" w:rsidRDefault="005E633E">
      <w:pPr>
        <w:pStyle w:val="ListeParagraf"/>
        <w:numPr>
          <w:ilvl w:val="0"/>
          <w:numId w:val="2"/>
        </w:numPr>
        <w:tabs>
          <w:tab w:val="left" w:pos="1032"/>
        </w:tabs>
        <w:spacing w:before="0" w:line="360" w:lineRule="auto"/>
        <w:ind w:left="0" w:firstLine="567"/>
        <w:jc w:val="both"/>
        <w:rPr>
          <w:del w:id="820" w:author="COMU" w:date="2025-03-28T15:25:00Z"/>
          <w:sz w:val="24"/>
          <w:szCs w:val="24"/>
        </w:rPr>
        <w:pPrChange w:id="821" w:author="COMU" w:date="2024-09-13T13:59:00Z">
          <w:pPr>
            <w:pStyle w:val="ListeParagraf"/>
            <w:numPr>
              <w:numId w:val="2"/>
            </w:numPr>
            <w:tabs>
              <w:tab w:val="left" w:pos="1032"/>
            </w:tabs>
            <w:spacing w:before="0" w:line="360" w:lineRule="auto"/>
            <w:ind w:left="0" w:firstLine="0"/>
            <w:jc w:val="both"/>
          </w:pPr>
        </w:pPrChange>
      </w:pPr>
      <w:del w:id="822" w:author="COMU" w:date="2025-03-28T15:25:00Z">
        <w:r w:rsidRPr="007F497C" w:rsidDel="006C0107">
          <w:rPr>
            <w:sz w:val="24"/>
            <w:szCs w:val="24"/>
          </w:rPr>
          <w:delText xml:space="preserve">    </w:delText>
        </w:r>
        <w:r w:rsidR="00527CBA" w:rsidRPr="007F497C" w:rsidDel="006C0107">
          <w:rPr>
            <w:sz w:val="24"/>
            <w:szCs w:val="24"/>
          </w:rPr>
          <w:delText>İlahiyat Fakültesi</w:delText>
        </w:r>
      </w:del>
    </w:p>
    <w:p w14:paraId="23D576DD" w14:textId="6D91A0F8" w:rsidR="00527CBA" w:rsidRPr="007F497C" w:rsidDel="006C0107" w:rsidRDefault="005E633E">
      <w:pPr>
        <w:pStyle w:val="ListeParagraf"/>
        <w:numPr>
          <w:ilvl w:val="0"/>
          <w:numId w:val="2"/>
        </w:numPr>
        <w:tabs>
          <w:tab w:val="left" w:pos="1032"/>
        </w:tabs>
        <w:spacing w:before="0" w:line="360" w:lineRule="auto"/>
        <w:ind w:left="0" w:firstLine="567"/>
        <w:jc w:val="both"/>
        <w:rPr>
          <w:del w:id="823" w:author="COMU" w:date="2025-03-28T15:25:00Z"/>
          <w:sz w:val="24"/>
          <w:szCs w:val="24"/>
        </w:rPr>
        <w:pPrChange w:id="824" w:author="COMU" w:date="2024-09-13T13:59:00Z">
          <w:pPr>
            <w:pStyle w:val="ListeParagraf"/>
            <w:numPr>
              <w:numId w:val="2"/>
            </w:numPr>
            <w:tabs>
              <w:tab w:val="left" w:pos="1032"/>
            </w:tabs>
            <w:spacing w:before="0" w:line="360" w:lineRule="auto"/>
            <w:ind w:left="0" w:firstLine="0"/>
            <w:jc w:val="both"/>
          </w:pPr>
        </w:pPrChange>
      </w:pPr>
      <w:del w:id="825" w:author="COMU" w:date="2025-03-28T15:25:00Z">
        <w:r w:rsidRPr="007F497C" w:rsidDel="006C0107">
          <w:rPr>
            <w:sz w:val="24"/>
            <w:szCs w:val="24"/>
          </w:rPr>
          <w:delText xml:space="preserve">    </w:delText>
        </w:r>
        <w:r w:rsidR="00527CBA" w:rsidRPr="007F497C" w:rsidDel="006C0107">
          <w:rPr>
            <w:sz w:val="24"/>
            <w:szCs w:val="24"/>
          </w:rPr>
          <w:delText>Mühendislik</w:delText>
        </w:r>
        <w:r w:rsidR="00527CBA" w:rsidRPr="007F497C" w:rsidDel="006C0107">
          <w:rPr>
            <w:spacing w:val="-4"/>
            <w:sz w:val="24"/>
            <w:szCs w:val="24"/>
          </w:rPr>
          <w:delText xml:space="preserve"> </w:delText>
        </w:r>
        <w:r w:rsidR="00527CBA" w:rsidRPr="007F497C" w:rsidDel="006C0107">
          <w:rPr>
            <w:sz w:val="24"/>
            <w:szCs w:val="24"/>
          </w:rPr>
          <w:delText>Fakültesi</w:delText>
        </w:r>
      </w:del>
    </w:p>
    <w:p w14:paraId="4F3DBA8D" w14:textId="78640298" w:rsidR="00527CBA" w:rsidRPr="007F497C" w:rsidDel="006C0107" w:rsidRDefault="005E633E">
      <w:pPr>
        <w:pStyle w:val="ListeParagraf"/>
        <w:numPr>
          <w:ilvl w:val="0"/>
          <w:numId w:val="2"/>
        </w:numPr>
        <w:tabs>
          <w:tab w:val="left" w:pos="1032"/>
        </w:tabs>
        <w:spacing w:before="0" w:line="360" w:lineRule="auto"/>
        <w:ind w:left="0" w:firstLine="567"/>
        <w:jc w:val="both"/>
        <w:rPr>
          <w:del w:id="826" w:author="COMU" w:date="2025-03-28T15:25:00Z"/>
          <w:sz w:val="24"/>
          <w:szCs w:val="24"/>
        </w:rPr>
        <w:pPrChange w:id="827" w:author="COMU" w:date="2024-09-13T13:59:00Z">
          <w:pPr>
            <w:pStyle w:val="ListeParagraf"/>
            <w:numPr>
              <w:numId w:val="2"/>
            </w:numPr>
            <w:tabs>
              <w:tab w:val="left" w:pos="1032"/>
            </w:tabs>
            <w:spacing w:before="0" w:line="360" w:lineRule="auto"/>
            <w:ind w:left="0" w:firstLine="0"/>
            <w:jc w:val="both"/>
          </w:pPr>
        </w:pPrChange>
      </w:pPr>
      <w:del w:id="828" w:author="COMU" w:date="2025-03-28T15:25:00Z">
        <w:r w:rsidRPr="007F497C" w:rsidDel="006C0107">
          <w:rPr>
            <w:sz w:val="24"/>
            <w:szCs w:val="24"/>
          </w:rPr>
          <w:delText xml:space="preserve">    </w:delText>
        </w:r>
        <w:r w:rsidR="00527CBA" w:rsidRPr="007F497C" w:rsidDel="006C0107">
          <w:rPr>
            <w:sz w:val="24"/>
            <w:szCs w:val="24"/>
          </w:rPr>
          <w:delText>Deniz Bilimleri ve Teknolojisi</w:delText>
        </w:r>
        <w:r w:rsidR="00527CBA" w:rsidRPr="007F497C" w:rsidDel="006C0107">
          <w:rPr>
            <w:spacing w:val="-3"/>
            <w:sz w:val="24"/>
            <w:szCs w:val="24"/>
          </w:rPr>
          <w:delText xml:space="preserve"> </w:delText>
        </w:r>
        <w:r w:rsidR="00527CBA" w:rsidRPr="007F497C" w:rsidDel="006C0107">
          <w:rPr>
            <w:sz w:val="24"/>
            <w:szCs w:val="24"/>
          </w:rPr>
          <w:delText>Fakültesi</w:delText>
        </w:r>
      </w:del>
    </w:p>
    <w:p w14:paraId="0E2A8AE4" w14:textId="393C8C56" w:rsidR="00527CBA" w:rsidRPr="007F497C" w:rsidDel="006C0107" w:rsidRDefault="005E633E">
      <w:pPr>
        <w:pStyle w:val="ListeParagraf"/>
        <w:numPr>
          <w:ilvl w:val="0"/>
          <w:numId w:val="2"/>
        </w:numPr>
        <w:tabs>
          <w:tab w:val="left" w:pos="1032"/>
        </w:tabs>
        <w:spacing w:before="0" w:line="360" w:lineRule="auto"/>
        <w:ind w:left="0" w:firstLine="567"/>
        <w:jc w:val="both"/>
        <w:rPr>
          <w:del w:id="829" w:author="COMU" w:date="2025-03-28T15:25:00Z"/>
          <w:sz w:val="24"/>
          <w:szCs w:val="24"/>
        </w:rPr>
        <w:pPrChange w:id="830" w:author="COMU" w:date="2024-09-13T13:59:00Z">
          <w:pPr>
            <w:pStyle w:val="ListeParagraf"/>
            <w:numPr>
              <w:numId w:val="2"/>
            </w:numPr>
            <w:tabs>
              <w:tab w:val="left" w:pos="1032"/>
            </w:tabs>
            <w:spacing w:before="0" w:line="360" w:lineRule="auto"/>
            <w:ind w:left="0" w:firstLine="0"/>
            <w:jc w:val="both"/>
          </w:pPr>
        </w:pPrChange>
      </w:pPr>
      <w:del w:id="831" w:author="COMU" w:date="2025-03-28T15:25:00Z">
        <w:r w:rsidRPr="007F497C" w:rsidDel="006C0107">
          <w:rPr>
            <w:sz w:val="24"/>
            <w:szCs w:val="24"/>
          </w:rPr>
          <w:delText xml:space="preserve">    </w:delText>
        </w:r>
        <w:r w:rsidR="00527CBA" w:rsidRPr="007F497C" w:rsidDel="006C0107">
          <w:rPr>
            <w:sz w:val="24"/>
            <w:szCs w:val="24"/>
          </w:rPr>
          <w:delText>Tıp</w:delText>
        </w:r>
        <w:r w:rsidR="00527CBA" w:rsidRPr="007F497C" w:rsidDel="006C0107">
          <w:rPr>
            <w:spacing w:val="-1"/>
            <w:sz w:val="24"/>
            <w:szCs w:val="24"/>
          </w:rPr>
          <w:delText xml:space="preserve"> </w:delText>
        </w:r>
        <w:r w:rsidR="00527CBA" w:rsidRPr="007F497C" w:rsidDel="006C0107">
          <w:rPr>
            <w:sz w:val="24"/>
            <w:szCs w:val="24"/>
          </w:rPr>
          <w:delText>Fakültesi</w:delText>
        </w:r>
      </w:del>
    </w:p>
    <w:p w14:paraId="111F143D" w14:textId="5A750DCB" w:rsidR="00527CBA" w:rsidRPr="007F497C" w:rsidDel="006C0107" w:rsidRDefault="005E633E">
      <w:pPr>
        <w:pStyle w:val="ListeParagraf"/>
        <w:numPr>
          <w:ilvl w:val="0"/>
          <w:numId w:val="2"/>
        </w:numPr>
        <w:tabs>
          <w:tab w:val="left" w:pos="1032"/>
        </w:tabs>
        <w:spacing w:before="0" w:line="360" w:lineRule="auto"/>
        <w:ind w:left="0" w:firstLine="567"/>
        <w:jc w:val="both"/>
        <w:rPr>
          <w:del w:id="832" w:author="COMU" w:date="2025-03-28T15:25:00Z"/>
          <w:sz w:val="24"/>
          <w:szCs w:val="24"/>
        </w:rPr>
        <w:pPrChange w:id="833" w:author="COMU" w:date="2024-09-13T13:59:00Z">
          <w:pPr>
            <w:pStyle w:val="ListeParagraf"/>
            <w:numPr>
              <w:numId w:val="2"/>
            </w:numPr>
            <w:tabs>
              <w:tab w:val="left" w:pos="1032"/>
            </w:tabs>
            <w:spacing w:before="0" w:line="360" w:lineRule="auto"/>
            <w:ind w:left="0" w:firstLine="0"/>
            <w:jc w:val="both"/>
          </w:pPr>
        </w:pPrChange>
      </w:pPr>
      <w:del w:id="834" w:author="COMU" w:date="2025-03-28T15:25:00Z">
        <w:r w:rsidRPr="007F497C" w:rsidDel="006C0107">
          <w:rPr>
            <w:sz w:val="24"/>
            <w:szCs w:val="24"/>
          </w:rPr>
          <w:delText xml:space="preserve">    </w:delText>
        </w:r>
        <w:r w:rsidR="00527CBA" w:rsidRPr="007F497C" w:rsidDel="006C0107">
          <w:rPr>
            <w:sz w:val="24"/>
            <w:szCs w:val="24"/>
          </w:rPr>
          <w:delText>Ziraat Fakültesi</w:delText>
        </w:r>
      </w:del>
    </w:p>
    <w:p w14:paraId="70581F9B" w14:textId="0E0DA34C" w:rsidR="00527CBA" w:rsidRPr="007F497C" w:rsidDel="006C0107" w:rsidRDefault="005E633E">
      <w:pPr>
        <w:pStyle w:val="ListeParagraf"/>
        <w:numPr>
          <w:ilvl w:val="0"/>
          <w:numId w:val="2"/>
        </w:numPr>
        <w:tabs>
          <w:tab w:val="left" w:pos="1131"/>
        </w:tabs>
        <w:spacing w:before="0" w:line="360" w:lineRule="auto"/>
        <w:ind w:left="0" w:firstLine="567"/>
        <w:jc w:val="both"/>
        <w:rPr>
          <w:del w:id="835" w:author="COMU" w:date="2025-03-28T15:25:00Z"/>
          <w:sz w:val="24"/>
          <w:szCs w:val="24"/>
        </w:rPr>
        <w:pPrChange w:id="836" w:author="COMU" w:date="2024-09-13T13:59:00Z">
          <w:pPr>
            <w:pStyle w:val="ListeParagraf"/>
            <w:numPr>
              <w:numId w:val="2"/>
            </w:numPr>
            <w:tabs>
              <w:tab w:val="left" w:pos="1131"/>
            </w:tabs>
            <w:spacing w:before="0" w:line="360" w:lineRule="auto"/>
            <w:ind w:left="0" w:firstLine="0"/>
            <w:jc w:val="both"/>
          </w:pPr>
        </w:pPrChange>
      </w:pPr>
      <w:del w:id="837" w:author="COMU" w:date="2025-03-28T15:25:00Z">
        <w:r w:rsidRPr="007F497C" w:rsidDel="006C0107">
          <w:rPr>
            <w:sz w:val="24"/>
            <w:szCs w:val="24"/>
          </w:rPr>
          <w:delText xml:space="preserve">   </w:delText>
        </w:r>
        <w:r w:rsidR="00527CBA" w:rsidRPr="007F497C" w:rsidDel="006C0107">
          <w:rPr>
            <w:sz w:val="24"/>
            <w:szCs w:val="24"/>
          </w:rPr>
          <w:delText>İletişim</w:delText>
        </w:r>
        <w:r w:rsidR="00527CBA" w:rsidRPr="007F497C" w:rsidDel="006C0107">
          <w:rPr>
            <w:spacing w:val="-5"/>
            <w:sz w:val="24"/>
            <w:szCs w:val="24"/>
          </w:rPr>
          <w:delText xml:space="preserve"> </w:delText>
        </w:r>
        <w:r w:rsidR="00527CBA" w:rsidRPr="007F497C" w:rsidDel="006C0107">
          <w:rPr>
            <w:sz w:val="24"/>
            <w:szCs w:val="24"/>
          </w:rPr>
          <w:delText>Fakültesi</w:delText>
        </w:r>
      </w:del>
    </w:p>
    <w:p w14:paraId="7FC16707" w14:textId="612E9743" w:rsidR="00527CBA" w:rsidRPr="007F497C" w:rsidDel="006C0107" w:rsidRDefault="005E633E">
      <w:pPr>
        <w:pStyle w:val="ListeParagraf"/>
        <w:numPr>
          <w:ilvl w:val="0"/>
          <w:numId w:val="2"/>
        </w:numPr>
        <w:tabs>
          <w:tab w:val="left" w:pos="1131"/>
        </w:tabs>
        <w:spacing w:before="0" w:line="360" w:lineRule="auto"/>
        <w:ind w:left="0" w:firstLine="567"/>
        <w:jc w:val="both"/>
        <w:rPr>
          <w:del w:id="838" w:author="COMU" w:date="2025-03-28T15:25:00Z"/>
          <w:sz w:val="24"/>
          <w:szCs w:val="24"/>
        </w:rPr>
        <w:pPrChange w:id="839" w:author="COMU" w:date="2024-09-13T13:59:00Z">
          <w:pPr>
            <w:pStyle w:val="ListeParagraf"/>
            <w:numPr>
              <w:numId w:val="2"/>
            </w:numPr>
            <w:tabs>
              <w:tab w:val="left" w:pos="1131"/>
            </w:tabs>
            <w:spacing w:before="0" w:line="360" w:lineRule="auto"/>
            <w:ind w:left="0" w:firstLine="0"/>
            <w:jc w:val="both"/>
          </w:pPr>
        </w:pPrChange>
      </w:pPr>
      <w:del w:id="840" w:author="COMU" w:date="2025-03-28T15:25:00Z">
        <w:r w:rsidRPr="007F497C" w:rsidDel="006C0107">
          <w:rPr>
            <w:sz w:val="24"/>
            <w:szCs w:val="24"/>
          </w:rPr>
          <w:delText xml:space="preserve">   </w:delText>
        </w:r>
        <w:r w:rsidR="00527CBA" w:rsidRPr="007F497C" w:rsidDel="006C0107">
          <w:rPr>
            <w:sz w:val="24"/>
            <w:szCs w:val="24"/>
          </w:rPr>
          <w:delText>Siyasal Bilgiler</w:delText>
        </w:r>
        <w:r w:rsidR="00527CBA" w:rsidRPr="007F497C" w:rsidDel="006C0107">
          <w:rPr>
            <w:spacing w:val="1"/>
            <w:sz w:val="24"/>
            <w:szCs w:val="24"/>
          </w:rPr>
          <w:delText xml:space="preserve"> </w:delText>
        </w:r>
        <w:r w:rsidR="00527CBA" w:rsidRPr="007F497C" w:rsidDel="006C0107">
          <w:rPr>
            <w:sz w:val="24"/>
            <w:szCs w:val="24"/>
          </w:rPr>
          <w:delText>Fakültesi</w:delText>
        </w:r>
      </w:del>
    </w:p>
    <w:p w14:paraId="399A8323" w14:textId="6210355C" w:rsidR="00527CBA" w:rsidRPr="007F497C" w:rsidDel="006C0107" w:rsidRDefault="005E633E">
      <w:pPr>
        <w:pStyle w:val="ListeParagraf"/>
        <w:numPr>
          <w:ilvl w:val="0"/>
          <w:numId w:val="2"/>
        </w:numPr>
        <w:tabs>
          <w:tab w:val="left" w:pos="1131"/>
        </w:tabs>
        <w:spacing w:before="0" w:line="360" w:lineRule="auto"/>
        <w:ind w:left="0" w:firstLine="567"/>
        <w:jc w:val="both"/>
        <w:rPr>
          <w:del w:id="841" w:author="COMU" w:date="2025-03-28T15:25:00Z"/>
          <w:sz w:val="24"/>
          <w:szCs w:val="24"/>
        </w:rPr>
        <w:pPrChange w:id="842" w:author="COMU" w:date="2024-09-13T13:59:00Z">
          <w:pPr>
            <w:pStyle w:val="ListeParagraf"/>
            <w:numPr>
              <w:numId w:val="2"/>
            </w:numPr>
            <w:tabs>
              <w:tab w:val="left" w:pos="1131"/>
            </w:tabs>
            <w:spacing w:before="0" w:line="360" w:lineRule="auto"/>
            <w:ind w:left="0" w:firstLine="0"/>
            <w:jc w:val="both"/>
          </w:pPr>
        </w:pPrChange>
      </w:pPr>
      <w:del w:id="843" w:author="COMU" w:date="2025-03-28T15:25:00Z">
        <w:r w:rsidRPr="007F497C" w:rsidDel="006C0107">
          <w:rPr>
            <w:sz w:val="24"/>
            <w:szCs w:val="24"/>
          </w:rPr>
          <w:delText xml:space="preserve">   </w:delText>
        </w:r>
        <w:r w:rsidR="00527CBA" w:rsidRPr="007F497C" w:rsidDel="006C0107">
          <w:rPr>
            <w:sz w:val="24"/>
            <w:szCs w:val="24"/>
          </w:rPr>
          <w:delText>Mimarlık ve Tasarım</w:delText>
        </w:r>
        <w:r w:rsidR="00527CBA" w:rsidRPr="007F497C" w:rsidDel="006C0107">
          <w:rPr>
            <w:spacing w:val="-8"/>
            <w:sz w:val="24"/>
            <w:szCs w:val="24"/>
          </w:rPr>
          <w:delText xml:space="preserve"> </w:delText>
        </w:r>
        <w:r w:rsidR="00527CBA" w:rsidRPr="007F497C" w:rsidDel="006C0107">
          <w:rPr>
            <w:sz w:val="24"/>
            <w:szCs w:val="24"/>
          </w:rPr>
          <w:delText>Fakültesi</w:delText>
        </w:r>
      </w:del>
    </w:p>
    <w:p w14:paraId="77A59879" w14:textId="1C7370BA" w:rsidR="00527CBA" w:rsidRPr="007F497C" w:rsidDel="006C0107" w:rsidRDefault="005E633E">
      <w:pPr>
        <w:pStyle w:val="ListeParagraf"/>
        <w:numPr>
          <w:ilvl w:val="0"/>
          <w:numId w:val="2"/>
        </w:numPr>
        <w:tabs>
          <w:tab w:val="left" w:pos="1131"/>
        </w:tabs>
        <w:spacing w:before="0" w:line="360" w:lineRule="auto"/>
        <w:ind w:left="0" w:firstLine="567"/>
        <w:jc w:val="both"/>
        <w:rPr>
          <w:del w:id="844" w:author="COMU" w:date="2025-03-28T15:25:00Z"/>
          <w:sz w:val="24"/>
          <w:szCs w:val="24"/>
        </w:rPr>
        <w:pPrChange w:id="845" w:author="COMU" w:date="2024-09-13T13:59:00Z">
          <w:pPr>
            <w:pStyle w:val="ListeParagraf"/>
            <w:numPr>
              <w:numId w:val="2"/>
            </w:numPr>
            <w:tabs>
              <w:tab w:val="left" w:pos="1131"/>
            </w:tabs>
            <w:spacing w:before="0" w:line="360" w:lineRule="auto"/>
            <w:ind w:left="0" w:firstLine="0"/>
            <w:jc w:val="both"/>
          </w:pPr>
        </w:pPrChange>
      </w:pPr>
      <w:del w:id="846" w:author="COMU" w:date="2025-03-28T15:25:00Z">
        <w:r w:rsidRPr="007F497C" w:rsidDel="006C0107">
          <w:rPr>
            <w:sz w:val="24"/>
            <w:szCs w:val="24"/>
          </w:rPr>
          <w:delText xml:space="preserve">   </w:delText>
        </w:r>
        <w:r w:rsidR="00527CBA" w:rsidRPr="007F497C" w:rsidDel="006C0107">
          <w:rPr>
            <w:sz w:val="24"/>
            <w:szCs w:val="24"/>
          </w:rPr>
          <w:delText>Turizm</w:delText>
        </w:r>
        <w:r w:rsidR="00527CBA" w:rsidRPr="007F497C" w:rsidDel="006C0107">
          <w:rPr>
            <w:spacing w:val="-5"/>
            <w:sz w:val="24"/>
            <w:szCs w:val="24"/>
          </w:rPr>
          <w:delText xml:space="preserve"> </w:delText>
        </w:r>
        <w:r w:rsidR="00527CBA" w:rsidRPr="007F497C" w:rsidDel="006C0107">
          <w:rPr>
            <w:sz w:val="24"/>
            <w:szCs w:val="24"/>
          </w:rPr>
          <w:delText>Fakültesi</w:delText>
        </w:r>
      </w:del>
    </w:p>
    <w:p w14:paraId="26D75418" w14:textId="23AB1E96" w:rsidR="00527CBA" w:rsidRPr="007F497C" w:rsidDel="006C0107" w:rsidRDefault="005E633E">
      <w:pPr>
        <w:pStyle w:val="ListeParagraf"/>
        <w:numPr>
          <w:ilvl w:val="0"/>
          <w:numId w:val="2"/>
        </w:numPr>
        <w:tabs>
          <w:tab w:val="left" w:pos="1131"/>
        </w:tabs>
        <w:spacing w:before="0" w:line="360" w:lineRule="auto"/>
        <w:ind w:left="0" w:firstLine="567"/>
        <w:jc w:val="both"/>
        <w:rPr>
          <w:del w:id="847" w:author="COMU" w:date="2025-03-28T15:25:00Z"/>
          <w:sz w:val="24"/>
          <w:szCs w:val="24"/>
        </w:rPr>
        <w:pPrChange w:id="848" w:author="COMU" w:date="2024-09-13T13:59:00Z">
          <w:pPr>
            <w:pStyle w:val="ListeParagraf"/>
            <w:numPr>
              <w:numId w:val="2"/>
            </w:numPr>
            <w:tabs>
              <w:tab w:val="left" w:pos="1131"/>
            </w:tabs>
            <w:spacing w:before="0" w:line="360" w:lineRule="auto"/>
            <w:ind w:left="0" w:firstLine="0"/>
            <w:jc w:val="both"/>
          </w:pPr>
        </w:pPrChange>
      </w:pPr>
      <w:del w:id="849" w:author="COMU" w:date="2025-03-28T15:25:00Z">
        <w:r w:rsidRPr="007F497C" w:rsidDel="006C0107">
          <w:rPr>
            <w:sz w:val="24"/>
            <w:szCs w:val="24"/>
          </w:rPr>
          <w:delText xml:space="preserve">   </w:delText>
        </w:r>
        <w:r w:rsidR="00527CBA" w:rsidRPr="007F497C" w:rsidDel="006C0107">
          <w:rPr>
            <w:sz w:val="24"/>
            <w:szCs w:val="24"/>
          </w:rPr>
          <w:delText>Diş Hekimliği Fakültesi</w:delText>
        </w:r>
      </w:del>
    </w:p>
    <w:p w14:paraId="2DC1D331" w14:textId="1E85BEAC" w:rsidR="00527CBA" w:rsidRPr="007F497C" w:rsidDel="006C0107" w:rsidRDefault="005E633E">
      <w:pPr>
        <w:pStyle w:val="ListeParagraf"/>
        <w:numPr>
          <w:ilvl w:val="0"/>
          <w:numId w:val="2"/>
        </w:numPr>
        <w:tabs>
          <w:tab w:val="left" w:pos="1157"/>
        </w:tabs>
        <w:spacing w:before="0" w:line="360" w:lineRule="auto"/>
        <w:ind w:left="0" w:firstLine="567"/>
        <w:jc w:val="both"/>
        <w:rPr>
          <w:del w:id="850" w:author="COMU" w:date="2025-03-28T15:25:00Z"/>
          <w:sz w:val="24"/>
          <w:szCs w:val="24"/>
        </w:rPr>
        <w:pPrChange w:id="851" w:author="COMU" w:date="2024-09-13T13:59:00Z">
          <w:pPr>
            <w:pStyle w:val="ListeParagraf"/>
            <w:numPr>
              <w:numId w:val="2"/>
            </w:numPr>
            <w:tabs>
              <w:tab w:val="left" w:pos="1157"/>
            </w:tabs>
            <w:spacing w:before="0" w:line="360" w:lineRule="auto"/>
            <w:ind w:left="0" w:firstLine="0"/>
            <w:jc w:val="both"/>
          </w:pPr>
        </w:pPrChange>
      </w:pPr>
      <w:del w:id="852" w:author="COMU" w:date="2025-03-28T15:25:00Z">
        <w:r w:rsidRPr="007F497C" w:rsidDel="006C0107">
          <w:rPr>
            <w:sz w:val="24"/>
            <w:szCs w:val="24"/>
          </w:rPr>
          <w:delText xml:space="preserve">  </w:delText>
        </w:r>
        <w:r w:rsidR="00527CBA" w:rsidRPr="007F497C" w:rsidDel="006C0107">
          <w:rPr>
            <w:sz w:val="24"/>
            <w:szCs w:val="24"/>
          </w:rPr>
          <w:delText>Biga Uygulamalı Bilimler</w:delText>
        </w:r>
        <w:r w:rsidR="00527CBA" w:rsidRPr="007F497C" w:rsidDel="006C0107">
          <w:rPr>
            <w:spacing w:val="-2"/>
            <w:sz w:val="24"/>
            <w:szCs w:val="24"/>
          </w:rPr>
          <w:delText xml:space="preserve"> </w:delText>
        </w:r>
        <w:r w:rsidR="00527CBA" w:rsidRPr="007F497C" w:rsidDel="006C0107">
          <w:rPr>
            <w:sz w:val="24"/>
            <w:szCs w:val="24"/>
          </w:rPr>
          <w:delText>Fakültesi</w:delText>
        </w:r>
      </w:del>
    </w:p>
    <w:p w14:paraId="7FCFDAA9" w14:textId="29187C1D" w:rsidR="00527CBA" w:rsidRPr="007F497C" w:rsidDel="006C0107" w:rsidRDefault="005E633E">
      <w:pPr>
        <w:pStyle w:val="ListeParagraf"/>
        <w:numPr>
          <w:ilvl w:val="0"/>
          <w:numId w:val="2"/>
        </w:numPr>
        <w:tabs>
          <w:tab w:val="left" w:pos="1157"/>
        </w:tabs>
        <w:spacing w:before="0" w:line="360" w:lineRule="auto"/>
        <w:ind w:left="0" w:firstLine="567"/>
        <w:jc w:val="both"/>
        <w:rPr>
          <w:del w:id="853" w:author="COMU" w:date="2025-03-28T15:25:00Z"/>
          <w:sz w:val="24"/>
          <w:szCs w:val="24"/>
        </w:rPr>
        <w:pPrChange w:id="854" w:author="COMU" w:date="2024-09-13T13:59:00Z">
          <w:pPr>
            <w:pStyle w:val="ListeParagraf"/>
            <w:numPr>
              <w:numId w:val="2"/>
            </w:numPr>
            <w:tabs>
              <w:tab w:val="left" w:pos="1157"/>
            </w:tabs>
            <w:spacing w:before="0" w:line="360" w:lineRule="auto"/>
            <w:ind w:left="0" w:firstLine="0"/>
            <w:jc w:val="both"/>
          </w:pPr>
        </w:pPrChange>
      </w:pPr>
      <w:del w:id="855" w:author="COMU" w:date="2025-03-28T15:25:00Z">
        <w:r w:rsidRPr="007F497C" w:rsidDel="006C0107">
          <w:rPr>
            <w:sz w:val="24"/>
            <w:szCs w:val="24"/>
          </w:rPr>
          <w:delText xml:space="preserve">  </w:delText>
        </w:r>
        <w:r w:rsidR="00527CBA" w:rsidRPr="007F497C" w:rsidDel="006C0107">
          <w:rPr>
            <w:sz w:val="24"/>
            <w:szCs w:val="24"/>
          </w:rPr>
          <w:delText>Spor Bilimleri Fakültesi</w:delText>
        </w:r>
      </w:del>
    </w:p>
    <w:p w14:paraId="640479C2" w14:textId="66C20FBB" w:rsidR="00527CBA" w:rsidRPr="007F497C" w:rsidDel="006C0107" w:rsidRDefault="005E633E">
      <w:pPr>
        <w:pStyle w:val="ListeParagraf"/>
        <w:numPr>
          <w:ilvl w:val="0"/>
          <w:numId w:val="2"/>
        </w:numPr>
        <w:tabs>
          <w:tab w:val="left" w:pos="1157"/>
        </w:tabs>
        <w:spacing w:before="0" w:line="360" w:lineRule="auto"/>
        <w:ind w:left="0" w:firstLine="567"/>
        <w:jc w:val="both"/>
        <w:rPr>
          <w:del w:id="856" w:author="COMU" w:date="2025-03-28T15:25:00Z"/>
          <w:sz w:val="24"/>
          <w:szCs w:val="24"/>
        </w:rPr>
        <w:pPrChange w:id="857" w:author="COMU" w:date="2024-09-13T13:59:00Z">
          <w:pPr>
            <w:pStyle w:val="ListeParagraf"/>
            <w:numPr>
              <w:numId w:val="2"/>
            </w:numPr>
            <w:tabs>
              <w:tab w:val="left" w:pos="1157"/>
            </w:tabs>
            <w:spacing w:before="0" w:line="360" w:lineRule="auto"/>
            <w:ind w:left="0" w:firstLine="0"/>
            <w:jc w:val="both"/>
          </w:pPr>
        </w:pPrChange>
      </w:pPr>
      <w:del w:id="858" w:author="COMU" w:date="2025-03-28T15:25:00Z">
        <w:r w:rsidRPr="007F497C" w:rsidDel="006C0107">
          <w:rPr>
            <w:sz w:val="24"/>
            <w:szCs w:val="24"/>
          </w:rPr>
          <w:delText xml:space="preserve">  </w:delText>
        </w:r>
        <w:r w:rsidR="00527CBA" w:rsidRPr="007F497C" w:rsidDel="006C0107">
          <w:rPr>
            <w:sz w:val="24"/>
            <w:szCs w:val="24"/>
          </w:rPr>
          <w:delText>Sağlık Bilimleri</w:delText>
        </w:r>
        <w:r w:rsidR="00527CBA" w:rsidRPr="007F497C" w:rsidDel="006C0107">
          <w:rPr>
            <w:spacing w:val="-3"/>
            <w:sz w:val="24"/>
            <w:szCs w:val="24"/>
          </w:rPr>
          <w:delText xml:space="preserve"> </w:delText>
        </w:r>
        <w:r w:rsidR="00527CBA" w:rsidRPr="007F497C" w:rsidDel="006C0107">
          <w:rPr>
            <w:sz w:val="24"/>
            <w:szCs w:val="24"/>
          </w:rPr>
          <w:delText>Fakültesi</w:delText>
        </w:r>
      </w:del>
    </w:p>
    <w:p w14:paraId="1ABFE4C4" w14:textId="406189B9" w:rsidR="00527CBA" w:rsidDel="006C0107" w:rsidRDefault="005E633E">
      <w:pPr>
        <w:pStyle w:val="ListeParagraf"/>
        <w:numPr>
          <w:ilvl w:val="0"/>
          <w:numId w:val="2"/>
        </w:numPr>
        <w:tabs>
          <w:tab w:val="left" w:pos="1157"/>
        </w:tabs>
        <w:spacing w:before="0" w:line="360" w:lineRule="auto"/>
        <w:ind w:left="0" w:firstLine="567"/>
        <w:jc w:val="both"/>
        <w:rPr>
          <w:del w:id="859" w:author="COMU" w:date="2025-03-28T15:25:00Z"/>
          <w:sz w:val="24"/>
          <w:szCs w:val="24"/>
        </w:rPr>
        <w:pPrChange w:id="860" w:author="COMU" w:date="2024-09-13T13:59:00Z">
          <w:pPr>
            <w:pStyle w:val="ListeParagraf"/>
            <w:numPr>
              <w:numId w:val="2"/>
            </w:numPr>
            <w:tabs>
              <w:tab w:val="left" w:pos="1157"/>
            </w:tabs>
            <w:spacing w:before="0" w:line="360" w:lineRule="auto"/>
            <w:ind w:left="0" w:firstLine="0"/>
            <w:jc w:val="both"/>
          </w:pPr>
        </w:pPrChange>
      </w:pPr>
      <w:del w:id="861" w:author="COMU" w:date="2025-03-28T15:25:00Z">
        <w:r w:rsidRPr="007F497C" w:rsidDel="006C0107">
          <w:rPr>
            <w:sz w:val="24"/>
            <w:szCs w:val="24"/>
          </w:rPr>
          <w:delText xml:space="preserve">  </w:delText>
        </w:r>
        <w:r w:rsidR="00527CBA" w:rsidRPr="007F497C" w:rsidDel="006C0107">
          <w:rPr>
            <w:sz w:val="24"/>
            <w:szCs w:val="24"/>
          </w:rPr>
          <w:delText>Biga İktisadi İdari Bilimler Fakültesi</w:delText>
        </w:r>
      </w:del>
    </w:p>
    <w:p w14:paraId="124B8538" w14:textId="41131BAA" w:rsidR="001465B7" w:rsidDel="006C0107" w:rsidRDefault="001465B7">
      <w:pPr>
        <w:pStyle w:val="ListeParagraf"/>
        <w:numPr>
          <w:ilvl w:val="0"/>
          <w:numId w:val="2"/>
        </w:numPr>
        <w:tabs>
          <w:tab w:val="left" w:pos="1157"/>
        </w:tabs>
        <w:spacing w:before="0" w:line="360" w:lineRule="auto"/>
        <w:ind w:left="0" w:firstLine="567"/>
        <w:jc w:val="both"/>
        <w:rPr>
          <w:del w:id="862" w:author="COMU" w:date="2025-03-28T15:25:00Z"/>
          <w:sz w:val="24"/>
          <w:szCs w:val="24"/>
        </w:rPr>
        <w:pPrChange w:id="863" w:author="COMU" w:date="2024-09-13T13:59:00Z">
          <w:pPr>
            <w:pStyle w:val="ListeParagraf"/>
            <w:numPr>
              <w:numId w:val="2"/>
            </w:numPr>
            <w:tabs>
              <w:tab w:val="left" w:pos="1157"/>
            </w:tabs>
            <w:spacing w:before="0" w:line="360" w:lineRule="auto"/>
            <w:ind w:left="0" w:firstLine="0"/>
            <w:jc w:val="both"/>
          </w:pPr>
        </w:pPrChange>
      </w:pPr>
      <w:del w:id="864" w:author="COMU" w:date="2025-03-28T15:25:00Z">
        <w:r w:rsidDel="006C0107">
          <w:rPr>
            <w:sz w:val="24"/>
            <w:szCs w:val="24"/>
          </w:rPr>
          <w:delText xml:space="preserve"> İnsan ve Toplum Bilimleri Fakültesi</w:delText>
        </w:r>
      </w:del>
    </w:p>
    <w:p w14:paraId="610154A4" w14:textId="15192C31" w:rsidR="001465B7" w:rsidDel="006C0107" w:rsidRDefault="001465B7">
      <w:pPr>
        <w:pStyle w:val="ListeParagraf"/>
        <w:numPr>
          <w:ilvl w:val="0"/>
          <w:numId w:val="2"/>
        </w:numPr>
        <w:tabs>
          <w:tab w:val="left" w:pos="1157"/>
        </w:tabs>
        <w:spacing w:before="0" w:line="360" w:lineRule="auto"/>
        <w:ind w:left="0" w:firstLine="567"/>
        <w:jc w:val="both"/>
        <w:rPr>
          <w:del w:id="865" w:author="COMU" w:date="2025-03-28T15:25:00Z"/>
          <w:sz w:val="24"/>
          <w:szCs w:val="24"/>
        </w:rPr>
        <w:pPrChange w:id="866" w:author="COMU" w:date="2024-09-13T13:59:00Z">
          <w:pPr>
            <w:pStyle w:val="ListeParagraf"/>
            <w:numPr>
              <w:numId w:val="2"/>
            </w:numPr>
            <w:tabs>
              <w:tab w:val="left" w:pos="1157"/>
            </w:tabs>
            <w:spacing w:before="0" w:line="360" w:lineRule="auto"/>
            <w:ind w:left="0" w:firstLine="0"/>
            <w:jc w:val="both"/>
          </w:pPr>
        </w:pPrChange>
      </w:pPr>
      <w:del w:id="867" w:author="COMU" w:date="2025-03-28T15:25:00Z">
        <w:r w:rsidDel="006C0107">
          <w:rPr>
            <w:sz w:val="24"/>
            <w:szCs w:val="24"/>
          </w:rPr>
          <w:delText>Çan Uygulamalı Bilimler Fakültesi</w:delText>
        </w:r>
      </w:del>
    </w:p>
    <w:p w14:paraId="65D26AF5" w14:textId="01C108B4" w:rsidR="001465B7" w:rsidDel="006C0107" w:rsidRDefault="001465B7">
      <w:pPr>
        <w:pStyle w:val="ListeParagraf"/>
        <w:numPr>
          <w:ilvl w:val="0"/>
          <w:numId w:val="2"/>
        </w:numPr>
        <w:tabs>
          <w:tab w:val="left" w:pos="1157"/>
        </w:tabs>
        <w:spacing w:before="0" w:line="360" w:lineRule="auto"/>
        <w:ind w:left="0" w:firstLine="567"/>
        <w:jc w:val="both"/>
        <w:rPr>
          <w:del w:id="868" w:author="COMU" w:date="2025-03-28T15:25:00Z"/>
          <w:sz w:val="24"/>
          <w:szCs w:val="24"/>
        </w:rPr>
        <w:pPrChange w:id="869" w:author="COMU" w:date="2024-09-13T13:59:00Z">
          <w:pPr>
            <w:pStyle w:val="ListeParagraf"/>
            <w:numPr>
              <w:numId w:val="2"/>
            </w:numPr>
            <w:tabs>
              <w:tab w:val="left" w:pos="1157"/>
            </w:tabs>
            <w:spacing w:before="0" w:line="360" w:lineRule="auto"/>
            <w:ind w:left="0" w:firstLine="0"/>
            <w:jc w:val="both"/>
          </w:pPr>
        </w:pPrChange>
      </w:pPr>
      <w:del w:id="870" w:author="COMU" w:date="2025-03-28T15:25:00Z">
        <w:r w:rsidDel="006C0107">
          <w:rPr>
            <w:sz w:val="24"/>
            <w:szCs w:val="24"/>
          </w:rPr>
          <w:delText>Müzik ve Sahne Sanatları Fakültesi</w:delText>
        </w:r>
      </w:del>
    </w:p>
    <w:p w14:paraId="6C166A06" w14:textId="65779E01" w:rsidR="007F497C" w:rsidRPr="007F497C" w:rsidDel="006C0107" w:rsidRDefault="007F497C">
      <w:pPr>
        <w:pStyle w:val="ListeParagraf"/>
        <w:tabs>
          <w:tab w:val="left" w:pos="1157"/>
        </w:tabs>
        <w:spacing w:before="0" w:line="360" w:lineRule="auto"/>
        <w:ind w:left="851" w:firstLine="567"/>
        <w:jc w:val="both"/>
        <w:rPr>
          <w:del w:id="871" w:author="COMU" w:date="2025-03-28T15:25:00Z"/>
          <w:sz w:val="24"/>
          <w:szCs w:val="24"/>
        </w:rPr>
        <w:pPrChange w:id="872" w:author="COMU" w:date="2024-09-13T13:59:00Z">
          <w:pPr>
            <w:pStyle w:val="ListeParagraf"/>
            <w:tabs>
              <w:tab w:val="left" w:pos="1157"/>
            </w:tabs>
            <w:spacing w:before="0" w:line="360" w:lineRule="auto"/>
            <w:ind w:left="851" w:firstLine="0"/>
            <w:jc w:val="both"/>
          </w:pPr>
        </w:pPrChange>
      </w:pPr>
    </w:p>
    <w:p w14:paraId="4EB7EC26" w14:textId="38F58A8C" w:rsidR="00527CBA" w:rsidRPr="007F497C" w:rsidDel="006C0107" w:rsidRDefault="00527CBA">
      <w:pPr>
        <w:pStyle w:val="Balk2"/>
        <w:spacing w:line="360" w:lineRule="auto"/>
        <w:ind w:left="0" w:firstLine="567"/>
        <w:jc w:val="both"/>
        <w:rPr>
          <w:del w:id="873" w:author="COMU" w:date="2025-03-28T15:25:00Z"/>
        </w:rPr>
        <w:pPrChange w:id="874" w:author="COMU" w:date="2024-09-13T13:59:00Z">
          <w:pPr>
            <w:pStyle w:val="Balk2"/>
            <w:spacing w:line="360" w:lineRule="auto"/>
            <w:ind w:left="0"/>
            <w:jc w:val="both"/>
          </w:pPr>
        </w:pPrChange>
      </w:pPr>
      <w:bookmarkStart w:id="875" w:name="_Toc64054325"/>
      <w:del w:id="876" w:author="COMU" w:date="2025-03-28T15:25:00Z">
        <w:r w:rsidRPr="007F497C" w:rsidDel="006C0107">
          <w:delText>Yüksekokullar</w:delText>
        </w:r>
        <w:bookmarkEnd w:id="875"/>
      </w:del>
    </w:p>
    <w:p w14:paraId="00EB4972" w14:textId="7D30A6CB" w:rsidR="00527CBA" w:rsidRPr="007F497C" w:rsidDel="006C0107" w:rsidRDefault="00527CBA">
      <w:pPr>
        <w:pStyle w:val="ListeParagraf"/>
        <w:numPr>
          <w:ilvl w:val="0"/>
          <w:numId w:val="7"/>
        </w:numPr>
        <w:tabs>
          <w:tab w:val="left" w:pos="1032"/>
        </w:tabs>
        <w:spacing w:before="0" w:line="360" w:lineRule="auto"/>
        <w:ind w:left="0" w:firstLine="567"/>
        <w:jc w:val="both"/>
        <w:rPr>
          <w:del w:id="877" w:author="COMU" w:date="2025-03-28T15:25:00Z"/>
          <w:sz w:val="24"/>
          <w:szCs w:val="24"/>
        </w:rPr>
        <w:pPrChange w:id="878" w:author="COMU" w:date="2024-09-13T13:59:00Z">
          <w:pPr>
            <w:pStyle w:val="ListeParagraf"/>
            <w:numPr>
              <w:numId w:val="7"/>
            </w:numPr>
            <w:tabs>
              <w:tab w:val="left" w:pos="1032"/>
            </w:tabs>
            <w:spacing w:before="0" w:line="360" w:lineRule="auto"/>
            <w:ind w:left="0" w:firstLine="0"/>
            <w:jc w:val="both"/>
          </w:pPr>
        </w:pPrChange>
      </w:pPr>
      <w:del w:id="879" w:author="COMU" w:date="2025-03-28T15:25:00Z">
        <w:r w:rsidRPr="007F497C" w:rsidDel="006C0107">
          <w:rPr>
            <w:sz w:val="24"/>
            <w:szCs w:val="24"/>
          </w:rPr>
          <w:delText>Gökçeada Uygulamalı Bilimler</w:delText>
        </w:r>
        <w:r w:rsidRPr="007F497C" w:rsidDel="006C0107">
          <w:rPr>
            <w:spacing w:val="1"/>
            <w:sz w:val="24"/>
            <w:szCs w:val="24"/>
          </w:rPr>
          <w:delText xml:space="preserve"> </w:delText>
        </w:r>
        <w:r w:rsidRPr="007F497C" w:rsidDel="006C0107">
          <w:rPr>
            <w:sz w:val="24"/>
            <w:szCs w:val="24"/>
          </w:rPr>
          <w:delText>Yüksekokulu</w:delText>
        </w:r>
      </w:del>
    </w:p>
    <w:p w14:paraId="5D6D5382" w14:textId="4E7BA677" w:rsidR="00527CBA" w:rsidRPr="007F497C" w:rsidDel="006C0107" w:rsidRDefault="00527CBA">
      <w:pPr>
        <w:pStyle w:val="ListeParagraf"/>
        <w:numPr>
          <w:ilvl w:val="0"/>
          <w:numId w:val="7"/>
        </w:numPr>
        <w:tabs>
          <w:tab w:val="left" w:pos="1032"/>
        </w:tabs>
        <w:spacing w:before="0" w:line="360" w:lineRule="auto"/>
        <w:ind w:left="0" w:firstLine="567"/>
        <w:jc w:val="both"/>
        <w:rPr>
          <w:del w:id="880" w:author="COMU" w:date="2025-03-28T15:25:00Z"/>
          <w:sz w:val="24"/>
          <w:szCs w:val="24"/>
        </w:rPr>
        <w:pPrChange w:id="881" w:author="COMU" w:date="2024-09-13T13:59:00Z">
          <w:pPr>
            <w:pStyle w:val="ListeParagraf"/>
            <w:numPr>
              <w:numId w:val="7"/>
            </w:numPr>
            <w:tabs>
              <w:tab w:val="left" w:pos="1032"/>
            </w:tabs>
            <w:spacing w:before="0" w:line="360" w:lineRule="auto"/>
            <w:ind w:left="0" w:firstLine="0"/>
            <w:jc w:val="both"/>
          </w:pPr>
        </w:pPrChange>
      </w:pPr>
      <w:del w:id="882" w:author="COMU" w:date="2025-03-28T15:25:00Z">
        <w:r w:rsidRPr="007F497C" w:rsidDel="006C0107">
          <w:rPr>
            <w:sz w:val="24"/>
            <w:szCs w:val="24"/>
          </w:rPr>
          <w:delText>Yabancı Diller Yüksekokulu</w:delText>
        </w:r>
      </w:del>
    </w:p>
    <w:p w14:paraId="42E51A27" w14:textId="42FF3717" w:rsidR="00527CBA" w:rsidRPr="001465B7" w:rsidDel="006C0107" w:rsidRDefault="00527CBA">
      <w:pPr>
        <w:pStyle w:val="ListeParagraf"/>
        <w:numPr>
          <w:ilvl w:val="0"/>
          <w:numId w:val="7"/>
        </w:numPr>
        <w:tabs>
          <w:tab w:val="left" w:pos="1032"/>
        </w:tabs>
        <w:spacing w:before="0" w:line="360" w:lineRule="auto"/>
        <w:ind w:left="0" w:firstLine="567"/>
        <w:jc w:val="both"/>
        <w:rPr>
          <w:del w:id="883" w:author="COMU" w:date="2025-03-28T15:25:00Z"/>
          <w:sz w:val="24"/>
          <w:szCs w:val="24"/>
        </w:rPr>
        <w:pPrChange w:id="884" w:author="COMU" w:date="2024-09-13T13:59:00Z">
          <w:pPr>
            <w:pStyle w:val="ListeParagraf"/>
            <w:numPr>
              <w:numId w:val="7"/>
            </w:numPr>
            <w:tabs>
              <w:tab w:val="left" w:pos="1032"/>
            </w:tabs>
            <w:spacing w:before="0" w:line="360" w:lineRule="auto"/>
            <w:ind w:left="0" w:firstLine="0"/>
            <w:jc w:val="both"/>
          </w:pPr>
        </w:pPrChange>
      </w:pPr>
      <w:del w:id="885" w:author="COMU" w:date="2025-03-28T15:25:00Z">
        <w:r w:rsidRPr="007F497C" w:rsidDel="006C0107">
          <w:rPr>
            <w:sz w:val="24"/>
            <w:szCs w:val="24"/>
          </w:rPr>
          <w:delText>Devlet</w:delText>
        </w:r>
        <w:r w:rsidRPr="007F497C" w:rsidDel="006C0107">
          <w:rPr>
            <w:spacing w:val="-2"/>
            <w:sz w:val="24"/>
            <w:szCs w:val="24"/>
          </w:rPr>
          <w:delText xml:space="preserve"> </w:delText>
        </w:r>
        <w:r w:rsidRPr="007F497C" w:rsidDel="006C0107">
          <w:rPr>
            <w:sz w:val="24"/>
            <w:szCs w:val="24"/>
          </w:rPr>
          <w:delText>Konservatuarı</w:delText>
        </w:r>
      </w:del>
    </w:p>
    <w:p w14:paraId="6A292C79" w14:textId="53F14672" w:rsidR="00527CBA" w:rsidRPr="007F497C" w:rsidDel="006C0107" w:rsidRDefault="00527CBA">
      <w:pPr>
        <w:pStyle w:val="GvdeMetni"/>
        <w:spacing w:line="360" w:lineRule="auto"/>
        <w:ind w:firstLine="567"/>
        <w:jc w:val="both"/>
        <w:rPr>
          <w:del w:id="886" w:author="COMU" w:date="2025-03-28T15:25:00Z"/>
        </w:rPr>
        <w:pPrChange w:id="887" w:author="COMU" w:date="2024-09-13T13:59:00Z">
          <w:pPr>
            <w:pStyle w:val="GvdeMetni"/>
            <w:spacing w:line="360" w:lineRule="auto"/>
            <w:jc w:val="both"/>
          </w:pPr>
        </w:pPrChange>
      </w:pPr>
    </w:p>
    <w:p w14:paraId="489C03C9" w14:textId="6A285C20" w:rsidR="00527CBA" w:rsidRPr="007F497C" w:rsidDel="006C0107" w:rsidRDefault="00527CBA">
      <w:pPr>
        <w:pStyle w:val="Balk2"/>
        <w:spacing w:line="360" w:lineRule="auto"/>
        <w:ind w:left="0" w:firstLine="567"/>
        <w:jc w:val="both"/>
        <w:rPr>
          <w:del w:id="888" w:author="COMU" w:date="2025-03-28T15:25:00Z"/>
        </w:rPr>
        <w:pPrChange w:id="889" w:author="COMU" w:date="2024-09-13T13:59:00Z">
          <w:pPr>
            <w:pStyle w:val="Balk2"/>
            <w:spacing w:line="360" w:lineRule="auto"/>
            <w:ind w:left="0"/>
            <w:jc w:val="both"/>
          </w:pPr>
        </w:pPrChange>
      </w:pPr>
      <w:bookmarkStart w:id="890" w:name="_Toc64054326"/>
      <w:del w:id="891" w:author="COMU" w:date="2025-03-28T15:25:00Z">
        <w:r w:rsidRPr="007F497C" w:rsidDel="006C0107">
          <w:delText>Meslek Yüksekokulları</w:delText>
        </w:r>
        <w:bookmarkEnd w:id="890"/>
      </w:del>
    </w:p>
    <w:p w14:paraId="244A0A17" w14:textId="279BC10B" w:rsidR="00527CBA" w:rsidRPr="007F497C" w:rsidDel="006C0107" w:rsidRDefault="00527CBA">
      <w:pPr>
        <w:pStyle w:val="ListeParagraf"/>
        <w:numPr>
          <w:ilvl w:val="0"/>
          <w:numId w:val="6"/>
        </w:numPr>
        <w:tabs>
          <w:tab w:val="left" w:pos="993"/>
        </w:tabs>
        <w:spacing w:before="0" w:line="360" w:lineRule="auto"/>
        <w:ind w:left="0" w:firstLine="567"/>
        <w:jc w:val="both"/>
        <w:rPr>
          <w:del w:id="892" w:author="COMU" w:date="2025-03-28T15:25:00Z"/>
          <w:sz w:val="24"/>
          <w:szCs w:val="24"/>
        </w:rPr>
        <w:pPrChange w:id="893" w:author="COMU" w:date="2024-09-13T13:59:00Z">
          <w:pPr>
            <w:pStyle w:val="ListeParagraf"/>
            <w:numPr>
              <w:numId w:val="6"/>
            </w:numPr>
            <w:tabs>
              <w:tab w:val="left" w:pos="993"/>
            </w:tabs>
            <w:spacing w:before="0" w:line="360" w:lineRule="auto"/>
            <w:ind w:left="0" w:firstLine="0"/>
            <w:jc w:val="both"/>
          </w:pPr>
        </w:pPrChange>
      </w:pPr>
      <w:del w:id="894" w:author="COMU" w:date="2025-03-28T15:25:00Z">
        <w:r w:rsidRPr="007F497C" w:rsidDel="006C0107">
          <w:rPr>
            <w:sz w:val="24"/>
            <w:szCs w:val="24"/>
          </w:rPr>
          <w:delText>Ayvacık Meslek</w:delText>
        </w:r>
        <w:r w:rsidRPr="007F497C" w:rsidDel="006C0107">
          <w:rPr>
            <w:spacing w:val="-6"/>
            <w:sz w:val="24"/>
            <w:szCs w:val="24"/>
          </w:rPr>
          <w:delText xml:space="preserve"> </w:delText>
        </w:r>
        <w:r w:rsidRPr="007F497C" w:rsidDel="006C0107">
          <w:rPr>
            <w:sz w:val="24"/>
            <w:szCs w:val="24"/>
          </w:rPr>
          <w:delText>Yüksekokulu</w:delText>
        </w:r>
      </w:del>
    </w:p>
    <w:p w14:paraId="4771E68D" w14:textId="29E03BBA" w:rsidR="00527CBA" w:rsidRPr="007F497C" w:rsidDel="006C0107" w:rsidRDefault="00527CBA">
      <w:pPr>
        <w:pStyle w:val="ListeParagraf"/>
        <w:numPr>
          <w:ilvl w:val="0"/>
          <w:numId w:val="6"/>
        </w:numPr>
        <w:tabs>
          <w:tab w:val="left" w:pos="993"/>
        </w:tabs>
        <w:spacing w:before="0" w:line="360" w:lineRule="auto"/>
        <w:ind w:left="0" w:firstLine="567"/>
        <w:jc w:val="both"/>
        <w:rPr>
          <w:del w:id="895" w:author="COMU" w:date="2025-03-28T15:25:00Z"/>
          <w:sz w:val="24"/>
          <w:szCs w:val="24"/>
        </w:rPr>
        <w:pPrChange w:id="896" w:author="COMU" w:date="2024-09-13T13:59:00Z">
          <w:pPr>
            <w:pStyle w:val="ListeParagraf"/>
            <w:numPr>
              <w:numId w:val="6"/>
            </w:numPr>
            <w:tabs>
              <w:tab w:val="left" w:pos="993"/>
            </w:tabs>
            <w:spacing w:before="0" w:line="360" w:lineRule="auto"/>
            <w:ind w:left="0" w:firstLine="0"/>
            <w:jc w:val="both"/>
          </w:pPr>
        </w:pPrChange>
      </w:pPr>
      <w:del w:id="897" w:author="COMU" w:date="2025-03-28T15:25:00Z">
        <w:r w:rsidRPr="007F497C" w:rsidDel="006C0107">
          <w:rPr>
            <w:sz w:val="24"/>
            <w:szCs w:val="24"/>
          </w:rPr>
          <w:delText>Bayramiç Meslek</w:delText>
        </w:r>
        <w:r w:rsidRPr="007F497C" w:rsidDel="006C0107">
          <w:rPr>
            <w:spacing w:val="-3"/>
            <w:sz w:val="24"/>
            <w:szCs w:val="24"/>
          </w:rPr>
          <w:delText xml:space="preserve"> </w:delText>
        </w:r>
        <w:r w:rsidRPr="007F497C" w:rsidDel="006C0107">
          <w:rPr>
            <w:sz w:val="24"/>
            <w:szCs w:val="24"/>
          </w:rPr>
          <w:delText>Yüksekokulu</w:delText>
        </w:r>
      </w:del>
    </w:p>
    <w:p w14:paraId="77A69306" w14:textId="68695489" w:rsidR="00527CBA" w:rsidRPr="007F497C" w:rsidDel="006C0107" w:rsidRDefault="00527CBA">
      <w:pPr>
        <w:pStyle w:val="ListeParagraf"/>
        <w:numPr>
          <w:ilvl w:val="0"/>
          <w:numId w:val="6"/>
        </w:numPr>
        <w:tabs>
          <w:tab w:val="left" w:pos="993"/>
        </w:tabs>
        <w:spacing w:before="0" w:line="360" w:lineRule="auto"/>
        <w:ind w:left="0" w:firstLine="567"/>
        <w:jc w:val="both"/>
        <w:rPr>
          <w:del w:id="898" w:author="COMU" w:date="2025-03-28T15:25:00Z"/>
          <w:sz w:val="24"/>
          <w:szCs w:val="24"/>
        </w:rPr>
        <w:pPrChange w:id="899" w:author="COMU" w:date="2024-09-13T13:59:00Z">
          <w:pPr>
            <w:pStyle w:val="ListeParagraf"/>
            <w:numPr>
              <w:numId w:val="6"/>
            </w:numPr>
            <w:tabs>
              <w:tab w:val="left" w:pos="993"/>
            </w:tabs>
            <w:spacing w:before="0" w:line="360" w:lineRule="auto"/>
            <w:ind w:left="0" w:firstLine="0"/>
            <w:jc w:val="both"/>
          </w:pPr>
        </w:pPrChange>
      </w:pPr>
      <w:del w:id="900" w:author="COMU" w:date="2025-03-28T15:25:00Z">
        <w:r w:rsidRPr="007F497C" w:rsidDel="006C0107">
          <w:rPr>
            <w:sz w:val="24"/>
            <w:szCs w:val="24"/>
          </w:rPr>
          <w:delText>Biga Meslek</w:delText>
        </w:r>
        <w:r w:rsidRPr="007F497C" w:rsidDel="006C0107">
          <w:rPr>
            <w:spacing w:val="-3"/>
            <w:sz w:val="24"/>
            <w:szCs w:val="24"/>
          </w:rPr>
          <w:delText xml:space="preserve"> </w:delText>
        </w:r>
        <w:r w:rsidRPr="007F497C" w:rsidDel="006C0107">
          <w:rPr>
            <w:sz w:val="24"/>
            <w:szCs w:val="24"/>
          </w:rPr>
          <w:delText>Yüksekokulu</w:delText>
        </w:r>
      </w:del>
    </w:p>
    <w:p w14:paraId="4C634B49" w14:textId="0164AC80" w:rsidR="00527CBA" w:rsidRPr="007F497C" w:rsidDel="006C0107" w:rsidRDefault="00527CBA">
      <w:pPr>
        <w:pStyle w:val="ListeParagraf"/>
        <w:numPr>
          <w:ilvl w:val="0"/>
          <w:numId w:val="6"/>
        </w:numPr>
        <w:tabs>
          <w:tab w:val="left" w:pos="993"/>
        </w:tabs>
        <w:spacing w:before="0" w:line="360" w:lineRule="auto"/>
        <w:ind w:left="0" w:firstLine="567"/>
        <w:jc w:val="both"/>
        <w:rPr>
          <w:del w:id="901" w:author="COMU" w:date="2025-03-28T15:25:00Z"/>
          <w:sz w:val="24"/>
          <w:szCs w:val="24"/>
        </w:rPr>
        <w:pPrChange w:id="902" w:author="COMU" w:date="2024-09-13T13:59:00Z">
          <w:pPr>
            <w:pStyle w:val="ListeParagraf"/>
            <w:numPr>
              <w:numId w:val="6"/>
            </w:numPr>
            <w:tabs>
              <w:tab w:val="left" w:pos="993"/>
            </w:tabs>
            <w:spacing w:before="0" w:line="360" w:lineRule="auto"/>
            <w:ind w:left="0" w:firstLine="0"/>
            <w:jc w:val="both"/>
          </w:pPr>
        </w:pPrChange>
      </w:pPr>
      <w:del w:id="903" w:author="COMU" w:date="2025-03-28T15:25:00Z">
        <w:r w:rsidRPr="007F497C" w:rsidDel="006C0107">
          <w:rPr>
            <w:sz w:val="24"/>
            <w:szCs w:val="24"/>
          </w:rPr>
          <w:delText>Çan Meslek</w:delText>
        </w:r>
        <w:r w:rsidRPr="007F497C" w:rsidDel="006C0107">
          <w:rPr>
            <w:spacing w:val="-3"/>
            <w:sz w:val="24"/>
            <w:szCs w:val="24"/>
          </w:rPr>
          <w:delText xml:space="preserve"> </w:delText>
        </w:r>
        <w:r w:rsidRPr="007F497C" w:rsidDel="006C0107">
          <w:rPr>
            <w:sz w:val="24"/>
            <w:szCs w:val="24"/>
          </w:rPr>
          <w:delText>Yüksekokulu</w:delText>
        </w:r>
      </w:del>
    </w:p>
    <w:p w14:paraId="184BFDF9" w14:textId="2088DB3E" w:rsidR="00527CBA" w:rsidRPr="007F497C" w:rsidDel="006C0107" w:rsidRDefault="00527CBA">
      <w:pPr>
        <w:pStyle w:val="ListeParagraf"/>
        <w:numPr>
          <w:ilvl w:val="0"/>
          <w:numId w:val="6"/>
        </w:numPr>
        <w:tabs>
          <w:tab w:val="left" w:pos="993"/>
        </w:tabs>
        <w:spacing w:before="0" w:line="360" w:lineRule="auto"/>
        <w:ind w:left="0" w:firstLine="567"/>
        <w:jc w:val="both"/>
        <w:rPr>
          <w:del w:id="904" w:author="COMU" w:date="2025-03-28T15:25:00Z"/>
          <w:sz w:val="24"/>
          <w:szCs w:val="24"/>
        </w:rPr>
        <w:pPrChange w:id="905" w:author="COMU" w:date="2024-09-13T13:59:00Z">
          <w:pPr>
            <w:pStyle w:val="ListeParagraf"/>
            <w:numPr>
              <w:numId w:val="6"/>
            </w:numPr>
            <w:tabs>
              <w:tab w:val="left" w:pos="993"/>
            </w:tabs>
            <w:spacing w:before="0" w:line="360" w:lineRule="auto"/>
            <w:ind w:left="0" w:firstLine="0"/>
            <w:jc w:val="both"/>
          </w:pPr>
        </w:pPrChange>
      </w:pPr>
      <w:del w:id="906" w:author="COMU" w:date="2025-03-28T15:25:00Z">
        <w:r w:rsidRPr="007F497C" w:rsidDel="006C0107">
          <w:rPr>
            <w:sz w:val="24"/>
            <w:szCs w:val="24"/>
          </w:rPr>
          <w:delText>Çanakkale Teknik Bilimler Meslek</w:delText>
        </w:r>
        <w:r w:rsidRPr="007F497C" w:rsidDel="006C0107">
          <w:rPr>
            <w:spacing w:val="-8"/>
            <w:sz w:val="24"/>
            <w:szCs w:val="24"/>
          </w:rPr>
          <w:delText xml:space="preserve"> </w:delText>
        </w:r>
        <w:r w:rsidRPr="007F497C" w:rsidDel="006C0107">
          <w:rPr>
            <w:sz w:val="24"/>
            <w:szCs w:val="24"/>
          </w:rPr>
          <w:delText>Yüksekokulu</w:delText>
        </w:r>
      </w:del>
    </w:p>
    <w:p w14:paraId="365AF3C1" w14:textId="455A854B" w:rsidR="00527CBA" w:rsidRPr="007F497C" w:rsidDel="006C0107" w:rsidRDefault="00527CBA">
      <w:pPr>
        <w:pStyle w:val="ListeParagraf"/>
        <w:numPr>
          <w:ilvl w:val="0"/>
          <w:numId w:val="6"/>
        </w:numPr>
        <w:tabs>
          <w:tab w:val="left" w:pos="993"/>
        </w:tabs>
        <w:spacing w:before="0" w:line="360" w:lineRule="auto"/>
        <w:ind w:left="0" w:firstLine="567"/>
        <w:jc w:val="both"/>
        <w:rPr>
          <w:del w:id="907" w:author="COMU" w:date="2025-03-28T15:25:00Z"/>
          <w:sz w:val="24"/>
          <w:szCs w:val="24"/>
        </w:rPr>
        <w:pPrChange w:id="908" w:author="COMU" w:date="2024-09-13T13:59:00Z">
          <w:pPr>
            <w:pStyle w:val="ListeParagraf"/>
            <w:numPr>
              <w:numId w:val="6"/>
            </w:numPr>
            <w:tabs>
              <w:tab w:val="left" w:pos="993"/>
            </w:tabs>
            <w:spacing w:before="0" w:line="360" w:lineRule="auto"/>
            <w:ind w:left="0" w:firstLine="0"/>
            <w:jc w:val="both"/>
          </w:pPr>
        </w:pPrChange>
      </w:pPr>
      <w:del w:id="909" w:author="COMU" w:date="2025-03-28T15:25:00Z">
        <w:r w:rsidRPr="007F497C" w:rsidDel="006C0107">
          <w:rPr>
            <w:sz w:val="24"/>
            <w:szCs w:val="24"/>
          </w:rPr>
          <w:delText>Ezine Meslek</w:delText>
        </w:r>
        <w:r w:rsidRPr="007F497C" w:rsidDel="006C0107">
          <w:rPr>
            <w:spacing w:val="-3"/>
            <w:sz w:val="24"/>
            <w:szCs w:val="24"/>
          </w:rPr>
          <w:delText xml:space="preserve"> </w:delText>
        </w:r>
        <w:r w:rsidRPr="007F497C" w:rsidDel="006C0107">
          <w:rPr>
            <w:sz w:val="24"/>
            <w:szCs w:val="24"/>
          </w:rPr>
          <w:delText>Yüksekokulu</w:delText>
        </w:r>
      </w:del>
    </w:p>
    <w:p w14:paraId="5A45F2BA" w14:textId="28976020" w:rsidR="00527CBA" w:rsidRPr="007F497C" w:rsidDel="006C0107" w:rsidRDefault="00527CBA">
      <w:pPr>
        <w:pStyle w:val="ListeParagraf"/>
        <w:numPr>
          <w:ilvl w:val="0"/>
          <w:numId w:val="6"/>
        </w:numPr>
        <w:tabs>
          <w:tab w:val="left" w:pos="993"/>
        </w:tabs>
        <w:spacing w:before="0" w:line="360" w:lineRule="auto"/>
        <w:ind w:left="0" w:firstLine="567"/>
        <w:jc w:val="both"/>
        <w:rPr>
          <w:del w:id="910" w:author="COMU" w:date="2025-03-28T15:25:00Z"/>
          <w:sz w:val="24"/>
          <w:szCs w:val="24"/>
        </w:rPr>
        <w:pPrChange w:id="911" w:author="COMU" w:date="2024-09-13T13:59:00Z">
          <w:pPr>
            <w:pStyle w:val="ListeParagraf"/>
            <w:numPr>
              <w:numId w:val="6"/>
            </w:numPr>
            <w:tabs>
              <w:tab w:val="left" w:pos="993"/>
            </w:tabs>
            <w:spacing w:before="0" w:line="360" w:lineRule="auto"/>
            <w:ind w:left="0" w:firstLine="0"/>
            <w:jc w:val="both"/>
          </w:pPr>
        </w:pPrChange>
      </w:pPr>
      <w:del w:id="912" w:author="COMU" w:date="2025-03-28T15:25:00Z">
        <w:r w:rsidRPr="007F497C" w:rsidDel="006C0107">
          <w:rPr>
            <w:sz w:val="24"/>
            <w:szCs w:val="24"/>
          </w:rPr>
          <w:delText>Gelibolu Piri Reis Meslek</w:delText>
        </w:r>
        <w:r w:rsidRPr="007F497C" w:rsidDel="006C0107">
          <w:rPr>
            <w:spacing w:val="-2"/>
            <w:sz w:val="24"/>
            <w:szCs w:val="24"/>
          </w:rPr>
          <w:delText xml:space="preserve"> </w:delText>
        </w:r>
        <w:r w:rsidRPr="007F497C" w:rsidDel="006C0107">
          <w:rPr>
            <w:sz w:val="24"/>
            <w:szCs w:val="24"/>
          </w:rPr>
          <w:delText>Yüksekokulu</w:delText>
        </w:r>
      </w:del>
    </w:p>
    <w:p w14:paraId="487DAB94" w14:textId="7D2DF12C" w:rsidR="00527CBA" w:rsidRPr="007F497C" w:rsidDel="006C0107" w:rsidRDefault="00527CBA">
      <w:pPr>
        <w:pStyle w:val="ListeParagraf"/>
        <w:numPr>
          <w:ilvl w:val="0"/>
          <w:numId w:val="6"/>
        </w:numPr>
        <w:tabs>
          <w:tab w:val="left" w:pos="993"/>
        </w:tabs>
        <w:spacing w:before="0" w:line="360" w:lineRule="auto"/>
        <w:ind w:left="0" w:firstLine="567"/>
        <w:jc w:val="both"/>
        <w:rPr>
          <w:del w:id="913" w:author="COMU" w:date="2025-03-28T15:25:00Z"/>
          <w:sz w:val="24"/>
          <w:szCs w:val="24"/>
        </w:rPr>
        <w:pPrChange w:id="914" w:author="COMU" w:date="2024-09-13T13:59:00Z">
          <w:pPr>
            <w:pStyle w:val="ListeParagraf"/>
            <w:numPr>
              <w:numId w:val="6"/>
            </w:numPr>
            <w:tabs>
              <w:tab w:val="left" w:pos="993"/>
            </w:tabs>
            <w:spacing w:before="0" w:line="360" w:lineRule="auto"/>
            <w:ind w:left="0" w:firstLine="0"/>
            <w:jc w:val="both"/>
          </w:pPr>
        </w:pPrChange>
      </w:pPr>
      <w:del w:id="915" w:author="COMU" w:date="2025-03-28T15:25:00Z">
        <w:r w:rsidRPr="007F497C" w:rsidDel="006C0107">
          <w:rPr>
            <w:sz w:val="24"/>
            <w:szCs w:val="24"/>
          </w:rPr>
          <w:delText>Gökçeada Meslek</w:delText>
        </w:r>
        <w:r w:rsidRPr="007F497C" w:rsidDel="006C0107">
          <w:rPr>
            <w:spacing w:val="-3"/>
            <w:sz w:val="24"/>
            <w:szCs w:val="24"/>
          </w:rPr>
          <w:delText xml:space="preserve"> </w:delText>
        </w:r>
        <w:r w:rsidRPr="007F497C" w:rsidDel="006C0107">
          <w:rPr>
            <w:sz w:val="24"/>
            <w:szCs w:val="24"/>
          </w:rPr>
          <w:delText>Yüksekokulu</w:delText>
        </w:r>
      </w:del>
    </w:p>
    <w:p w14:paraId="182C16B9" w14:textId="6E8C5CE5" w:rsidR="00527CBA" w:rsidRPr="007F497C" w:rsidDel="006C0107" w:rsidRDefault="00723D09">
      <w:pPr>
        <w:pStyle w:val="ListeParagraf"/>
        <w:numPr>
          <w:ilvl w:val="0"/>
          <w:numId w:val="6"/>
        </w:numPr>
        <w:tabs>
          <w:tab w:val="left" w:pos="1027"/>
        </w:tabs>
        <w:spacing w:before="0" w:line="360" w:lineRule="auto"/>
        <w:ind w:left="0" w:firstLine="567"/>
        <w:jc w:val="both"/>
        <w:rPr>
          <w:del w:id="916" w:author="COMU" w:date="2025-03-28T15:25:00Z"/>
          <w:sz w:val="24"/>
          <w:szCs w:val="24"/>
        </w:rPr>
        <w:pPrChange w:id="917" w:author="COMU" w:date="2024-09-13T13:59:00Z">
          <w:pPr>
            <w:pStyle w:val="ListeParagraf"/>
            <w:numPr>
              <w:numId w:val="6"/>
            </w:numPr>
            <w:tabs>
              <w:tab w:val="left" w:pos="1027"/>
            </w:tabs>
            <w:spacing w:before="0" w:line="360" w:lineRule="auto"/>
            <w:ind w:left="0" w:firstLine="0"/>
            <w:jc w:val="both"/>
          </w:pPr>
        </w:pPrChange>
      </w:pPr>
      <w:del w:id="918" w:author="COMU" w:date="2024-09-13T14:00:00Z">
        <w:r w:rsidRPr="007F497C" w:rsidDel="0083659C">
          <w:rPr>
            <w:sz w:val="24"/>
            <w:szCs w:val="24"/>
          </w:rPr>
          <w:delText xml:space="preserve">       </w:delText>
        </w:r>
      </w:del>
      <w:del w:id="919" w:author="COMU" w:date="2025-03-28T15:25:00Z">
        <w:r w:rsidR="00527CBA" w:rsidRPr="007F497C" w:rsidDel="006C0107">
          <w:rPr>
            <w:sz w:val="24"/>
            <w:szCs w:val="24"/>
          </w:rPr>
          <w:delText>Lâpseki Meslek</w:delText>
        </w:r>
        <w:r w:rsidR="00527CBA" w:rsidRPr="007F497C" w:rsidDel="006C0107">
          <w:rPr>
            <w:spacing w:val="-2"/>
            <w:sz w:val="24"/>
            <w:szCs w:val="24"/>
          </w:rPr>
          <w:delText xml:space="preserve"> </w:delText>
        </w:r>
        <w:r w:rsidR="00527CBA" w:rsidRPr="007F497C" w:rsidDel="006C0107">
          <w:rPr>
            <w:sz w:val="24"/>
            <w:szCs w:val="24"/>
          </w:rPr>
          <w:delText>Yüksekokulu</w:delText>
        </w:r>
      </w:del>
    </w:p>
    <w:p w14:paraId="6E707565" w14:textId="4C0FF104" w:rsidR="00527CBA" w:rsidRPr="007F497C" w:rsidDel="006C0107" w:rsidRDefault="00527CBA">
      <w:pPr>
        <w:pStyle w:val="ListeParagraf"/>
        <w:numPr>
          <w:ilvl w:val="0"/>
          <w:numId w:val="6"/>
        </w:numPr>
        <w:tabs>
          <w:tab w:val="left" w:pos="993"/>
        </w:tabs>
        <w:spacing w:before="0" w:line="360" w:lineRule="auto"/>
        <w:ind w:left="0" w:firstLine="567"/>
        <w:jc w:val="both"/>
        <w:rPr>
          <w:del w:id="920" w:author="COMU" w:date="2025-03-28T15:25:00Z"/>
          <w:sz w:val="24"/>
          <w:szCs w:val="24"/>
        </w:rPr>
        <w:pPrChange w:id="921" w:author="COMU" w:date="2024-09-13T13:59:00Z">
          <w:pPr>
            <w:pStyle w:val="ListeParagraf"/>
            <w:numPr>
              <w:numId w:val="6"/>
            </w:numPr>
            <w:tabs>
              <w:tab w:val="left" w:pos="993"/>
            </w:tabs>
            <w:spacing w:before="0" w:line="360" w:lineRule="auto"/>
            <w:ind w:left="0" w:firstLine="0"/>
            <w:jc w:val="both"/>
          </w:pPr>
        </w:pPrChange>
      </w:pPr>
      <w:del w:id="922" w:author="COMU" w:date="2025-03-28T15:25:00Z">
        <w:r w:rsidRPr="007F497C" w:rsidDel="006C0107">
          <w:rPr>
            <w:sz w:val="24"/>
            <w:szCs w:val="24"/>
          </w:rPr>
          <w:delText>Sağlık Hizmetleri Meslek</w:delText>
        </w:r>
        <w:r w:rsidRPr="007F497C" w:rsidDel="006C0107">
          <w:rPr>
            <w:spacing w:val="-5"/>
            <w:sz w:val="24"/>
            <w:szCs w:val="24"/>
          </w:rPr>
          <w:delText xml:space="preserve"> </w:delText>
        </w:r>
        <w:r w:rsidRPr="007F497C" w:rsidDel="006C0107">
          <w:rPr>
            <w:sz w:val="24"/>
            <w:szCs w:val="24"/>
          </w:rPr>
          <w:delText>Yüksekokulu</w:delText>
        </w:r>
      </w:del>
    </w:p>
    <w:p w14:paraId="6B549AC0" w14:textId="346335E0" w:rsidR="00527CBA" w:rsidRPr="007F497C" w:rsidDel="006C0107" w:rsidRDefault="00527CBA">
      <w:pPr>
        <w:pStyle w:val="ListeParagraf"/>
        <w:numPr>
          <w:ilvl w:val="0"/>
          <w:numId w:val="6"/>
        </w:numPr>
        <w:tabs>
          <w:tab w:val="left" w:pos="993"/>
        </w:tabs>
        <w:spacing w:before="0" w:line="360" w:lineRule="auto"/>
        <w:ind w:left="0" w:firstLine="567"/>
        <w:jc w:val="both"/>
        <w:rPr>
          <w:del w:id="923" w:author="COMU" w:date="2025-03-28T15:25:00Z"/>
          <w:sz w:val="24"/>
          <w:szCs w:val="24"/>
        </w:rPr>
        <w:pPrChange w:id="924" w:author="COMU" w:date="2024-09-13T13:59:00Z">
          <w:pPr>
            <w:pStyle w:val="ListeParagraf"/>
            <w:numPr>
              <w:numId w:val="6"/>
            </w:numPr>
            <w:tabs>
              <w:tab w:val="left" w:pos="993"/>
            </w:tabs>
            <w:spacing w:before="0" w:line="360" w:lineRule="auto"/>
            <w:ind w:left="0" w:firstLine="0"/>
            <w:jc w:val="both"/>
          </w:pPr>
        </w:pPrChange>
      </w:pPr>
      <w:del w:id="925" w:author="COMU" w:date="2025-03-28T15:25:00Z">
        <w:r w:rsidRPr="007F497C" w:rsidDel="006C0107">
          <w:rPr>
            <w:sz w:val="24"/>
            <w:szCs w:val="24"/>
          </w:rPr>
          <w:delText>Yenice Meslek</w:delText>
        </w:r>
        <w:r w:rsidRPr="007F497C" w:rsidDel="006C0107">
          <w:rPr>
            <w:spacing w:val="-5"/>
            <w:sz w:val="24"/>
            <w:szCs w:val="24"/>
          </w:rPr>
          <w:delText xml:space="preserve"> </w:delText>
        </w:r>
        <w:r w:rsidRPr="007F497C" w:rsidDel="006C0107">
          <w:rPr>
            <w:sz w:val="24"/>
            <w:szCs w:val="24"/>
          </w:rPr>
          <w:delText>Yüksekokulu</w:delText>
        </w:r>
      </w:del>
    </w:p>
    <w:p w14:paraId="7E74B7A2" w14:textId="3F015366" w:rsidR="0083659C" w:rsidRPr="0083659C" w:rsidDel="0083659C" w:rsidRDefault="00527CBA">
      <w:pPr>
        <w:pStyle w:val="ListeParagraf"/>
        <w:numPr>
          <w:ilvl w:val="0"/>
          <w:numId w:val="6"/>
        </w:numPr>
        <w:spacing w:line="360" w:lineRule="auto"/>
        <w:ind w:hanging="462"/>
        <w:jc w:val="both"/>
        <w:rPr>
          <w:del w:id="926" w:author="COMU" w:date="2024-09-13T14:01:00Z"/>
          <w:moveTo w:id="927" w:author="COMU" w:date="2024-09-13T14:01:00Z"/>
          <w:sz w:val="24"/>
          <w:szCs w:val="24"/>
        </w:rPr>
        <w:pPrChange w:id="928" w:author="COMU" w:date="2024-09-13T14:01:00Z">
          <w:pPr>
            <w:pStyle w:val="ListeParagraf"/>
            <w:numPr>
              <w:numId w:val="6"/>
            </w:numPr>
            <w:tabs>
              <w:tab w:val="left" w:pos="1152"/>
            </w:tabs>
            <w:spacing w:line="360" w:lineRule="auto"/>
            <w:ind w:left="1029" w:hanging="351"/>
            <w:jc w:val="both"/>
          </w:pPr>
        </w:pPrChange>
      </w:pPr>
      <w:del w:id="929" w:author="COMU" w:date="2025-03-28T15:25:00Z">
        <w:r w:rsidRPr="007F497C" w:rsidDel="006C0107">
          <w:rPr>
            <w:sz w:val="24"/>
            <w:szCs w:val="24"/>
          </w:rPr>
          <w:delText>Çanakkale Sosyal Bilimler Meslek</w:delText>
        </w:r>
        <w:r w:rsidRPr="007F497C" w:rsidDel="006C0107">
          <w:rPr>
            <w:spacing w:val="-4"/>
            <w:sz w:val="24"/>
            <w:szCs w:val="24"/>
          </w:rPr>
          <w:delText xml:space="preserve"> </w:delText>
        </w:r>
        <w:r w:rsidRPr="007F497C" w:rsidDel="006C0107">
          <w:rPr>
            <w:sz w:val="24"/>
            <w:szCs w:val="24"/>
          </w:rPr>
          <w:delText>Yüksekokulu</w:delText>
        </w:r>
      </w:del>
      <w:moveToRangeStart w:id="930" w:author="COMU" w:date="2024-09-13T14:01:00Z" w:name="move177128484"/>
      <w:moveTo w:id="931" w:author="COMU" w:date="2024-09-13T14:01:00Z">
        <w:del w:id="932" w:author="COMU" w:date="2025-03-28T15:25:00Z">
          <w:r w:rsidR="0083659C" w:rsidRPr="00ED2FFA" w:rsidDel="006C0107">
            <w:rPr>
              <w:sz w:val="24"/>
              <w:szCs w:val="24"/>
            </w:rPr>
            <w:delText>Deniz Teknolojileri Meslek</w:delText>
          </w:r>
          <w:r w:rsidR="0083659C" w:rsidRPr="00ED2FFA" w:rsidDel="006C0107">
            <w:rPr>
              <w:spacing w:val="-3"/>
              <w:sz w:val="24"/>
              <w:szCs w:val="24"/>
            </w:rPr>
            <w:delText xml:space="preserve"> </w:delText>
          </w:r>
          <w:r w:rsidR="0083659C" w:rsidRPr="00ED2FFA" w:rsidDel="006C0107">
            <w:rPr>
              <w:sz w:val="24"/>
              <w:szCs w:val="24"/>
            </w:rPr>
            <w:delText>Yüksekokulu</w:delText>
          </w:r>
        </w:del>
      </w:moveTo>
    </w:p>
    <w:moveToRangeEnd w:id="930"/>
    <w:p w14:paraId="0E727E81" w14:textId="7A07BC7F" w:rsidR="0083659C" w:rsidRPr="00ED2FFA" w:rsidDel="0083659C" w:rsidRDefault="0083659C">
      <w:pPr>
        <w:tabs>
          <w:tab w:val="left" w:pos="1152"/>
        </w:tabs>
        <w:spacing w:before="34" w:line="360" w:lineRule="auto"/>
        <w:ind w:left="1029" w:hanging="462"/>
        <w:jc w:val="both"/>
        <w:rPr>
          <w:del w:id="933" w:author="COMU" w:date="2024-09-13T14:00:00Z"/>
          <w:sz w:val="24"/>
          <w:szCs w:val="24"/>
        </w:rPr>
        <w:pPrChange w:id="934" w:author="COMU" w:date="2024-09-13T14:01:00Z">
          <w:pPr>
            <w:pStyle w:val="ListeParagraf"/>
            <w:numPr>
              <w:numId w:val="6"/>
            </w:numPr>
            <w:tabs>
              <w:tab w:val="left" w:pos="1152"/>
            </w:tabs>
            <w:spacing w:before="0" w:line="360" w:lineRule="auto"/>
            <w:ind w:left="0" w:firstLine="0"/>
            <w:jc w:val="both"/>
          </w:pPr>
        </w:pPrChange>
      </w:pPr>
    </w:p>
    <w:p w14:paraId="54C17467" w14:textId="219F7C6A" w:rsidR="00527CBA" w:rsidRPr="0083659C" w:rsidDel="0083659C" w:rsidRDefault="00723D09">
      <w:pPr>
        <w:tabs>
          <w:tab w:val="left" w:pos="1152"/>
        </w:tabs>
        <w:spacing w:line="360" w:lineRule="auto"/>
        <w:jc w:val="both"/>
        <w:rPr>
          <w:moveFrom w:id="935" w:author="COMU" w:date="2024-09-13T14:01:00Z"/>
          <w:sz w:val="24"/>
          <w:szCs w:val="24"/>
          <w:rPrChange w:id="936" w:author="COMU" w:date="2024-09-13T14:00:00Z">
            <w:rPr>
              <w:moveFrom w:id="937" w:author="COMU" w:date="2024-09-13T14:01:00Z"/>
            </w:rPr>
          </w:rPrChange>
        </w:rPr>
        <w:pPrChange w:id="938" w:author="COMU" w:date="2024-09-13T14:00:00Z">
          <w:pPr>
            <w:pStyle w:val="ListeParagraf"/>
            <w:numPr>
              <w:numId w:val="6"/>
            </w:numPr>
            <w:tabs>
              <w:tab w:val="left" w:pos="1152"/>
            </w:tabs>
            <w:spacing w:before="0" w:line="360" w:lineRule="auto"/>
            <w:ind w:left="0" w:firstLine="0"/>
            <w:jc w:val="both"/>
          </w:pPr>
        </w:pPrChange>
      </w:pPr>
      <w:moveFromRangeStart w:id="939" w:author="COMU" w:date="2024-09-13T14:01:00Z" w:name="move177128484"/>
      <w:moveFrom w:id="940" w:author="COMU" w:date="2024-09-13T14:01:00Z">
        <w:r w:rsidRPr="0083659C" w:rsidDel="0083659C">
          <w:rPr>
            <w:sz w:val="24"/>
            <w:szCs w:val="24"/>
            <w:rPrChange w:id="941" w:author="COMU" w:date="2024-09-13T14:00:00Z">
              <w:rPr/>
            </w:rPrChange>
          </w:rPr>
          <w:t xml:space="preserve">     </w:t>
        </w:r>
        <w:r w:rsidR="00527CBA" w:rsidRPr="0083659C" w:rsidDel="0083659C">
          <w:rPr>
            <w:sz w:val="24"/>
            <w:szCs w:val="24"/>
            <w:rPrChange w:id="942" w:author="COMU" w:date="2024-09-13T14:00:00Z">
              <w:rPr/>
            </w:rPrChange>
          </w:rPr>
          <w:t>Deniz Teknolojileri Meslek</w:t>
        </w:r>
        <w:r w:rsidR="00527CBA" w:rsidRPr="0083659C" w:rsidDel="0083659C">
          <w:rPr>
            <w:spacing w:val="-3"/>
            <w:sz w:val="24"/>
            <w:szCs w:val="24"/>
            <w:rPrChange w:id="943" w:author="COMU" w:date="2024-09-13T14:00:00Z">
              <w:rPr>
                <w:spacing w:val="-3"/>
              </w:rPr>
            </w:rPrChange>
          </w:rPr>
          <w:t xml:space="preserve"> </w:t>
        </w:r>
        <w:r w:rsidR="00527CBA" w:rsidRPr="0083659C" w:rsidDel="0083659C">
          <w:rPr>
            <w:sz w:val="24"/>
            <w:szCs w:val="24"/>
            <w:rPrChange w:id="944" w:author="COMU" w:date="2024-09-13T14:00:00Z">
              <w:rPr/>
            </w:rPrChange>
          </w:rPr>
          <w:t>Yüksekokulu</w:t>
        </w:r>
      </w:moveFrom>
    </w:p>
    <w:moveFromRangeEnd w:id="939"/>
    <w:p w14:paraId="1C9B878F" w14:textId="77777777" w:rsidR="00527CBA" w:rsidRPr="007F497C" w:rsidRDefault="00527CBA">
      <w:pPr>
        <w:spacing w:line="360" w:lineRule="auto"/>
        <w:ind w:firstLine="567"/>
        <w:jc w:val="both"/>
        <w:rPr>
          <w:sz w:val="24"/>
          <w:szCs w:val="24"/>
        </w:rPr>
        <w:pPrChange w:id="945" w:author="COMU" w:date="2024-09-13T13:59:00Z">
          <w:pPr>
            <w:spacing w:line="360" w:lineRule="auto"/>
            <w:jc w:val="both"/>
          </w:pPr>
        </w:pPrChange>
      </w:pPr>
    </w:p>
    <w:p w14:paraId="15AC4142" w14:textId="77777777" w:rsidR="00527CBA" w:rsidRPr="007F497C" w:rsidRDefault="00527CBA">
      <w:pPr>
        <w:pStyle w:val="Balk2"/>
        <w:spacing w:line="360" w:lineRule="auto"/>
        <w:ind w:left="0" w:firstLine="567"/>
        <w:jc w:val="both"/>
        <w:pPrChange w:id="946" w:author="COMU" w:date="2024-09-13T13:59:00Z">
          <w:pPr>
            <w:pStyle w:val="Balk2"/>
            <w:spacing w:line="360" w:lineRule="auto"/>
            <w:ind w:left="0"/>
            <w:jc w:val="both"/>
          </w:pPr>
        </w:pPrChange>
      </w:pPr>
      <w:r w:rsidRPr="007F497C">
        <w:t>İNSAN KAYNAKLARI</w:t>
      </w:r>
    </w:p>
    <w:p w14:paraId="0C503F52" w14:textId="77777777" w:rsidR="00527CBA" w:rsidRPr="007F497C" w:rsidRDefault="00527CBA">
      <w:pPr>
        <w:pStyle w:val="Balk3"/>
        <w:spacing w:before="0" w:line="360" w:lineRule="auto"/>
        <w:ind w:firstLine="567"/>
        <w:jc w:val="both"/>
        <w:rPr>
          <w:rFonts w:ascii="Times New Roman" w:hAnsi="Times New Roman" w:cs="Times New Roman"/>
          <w:b/>
          <w:color w:val="000000" w:themeColor="text1"/>
        </w:rPr>
        <w:pPrChange w:id="947" w:author="COMU" w:date="2024-09-13T13:59:00Z">
          <w:pPr>
            <w:pStyle w:val="Balk3"/>
            <w:spacing w:before="0" w:line="360" w:lineRule="auto"/>
            <w:jc w:val="both"/>
          </w:pPr>
        </w:pPrChange>
      </w:pPr>
      <w:bookmarkStart w:id="948" w:name="_Toc64054330"/>
      <w:r w:rsidRPr="007F497C">
        <w:rPr>
          <w:rFonts w:ascii="Times New Roman" w:hAnsi="Times New Roman" w:cs="Times New Roman"/>
          <w:b/>
          <w:color w:val="000000" w:themeColor="text1"/>
        </w:rPr>
        <w:t>1-) Akademik Personel</w:t>
      </w:r>
      <w:bookmarkEnd w:id="948"/>
    </w:p>
    <w:p w14:paraId="7D99E50F" w14:textId="045E77DA" w:rsidR="00527CBA" w:rsidRDefault="00C77184">
      <w:pPr>
        <w:pStyle w:val="GvdeMetni"/>
        <w:spacing w:line="360" w:lineRule="auto"/>
        <w:ind w:firstLine="567"/>
        <w:jc w:val="both"/>
        <w:rPr>
          <w:ins w:id="949" w:author="COMU" w:date="2025-03-28T15:29:00Z"/>
        </w:rPr>
        <w:pPrChange w:id="950" w:author="COMU" w:date="2024-09-13T13:59:00Z">
          <w:pPr>
            <w:pStyle w:val="GvdeMetni"/>
            <w:spacing w:line="360" w:lineRule="auto"/>
            <w:jc w:val="both"/>
          </w:pPr>
        </w:pPrChange>
      </w:pPr>
      <w:r w:rsidRPr="00C77184">
        <w:t>202</w:t>
      </w:r>
      <w:del w:id="951" w:author="COMU" w:date="2025-03-28T15:26:00Z">
        <w:r w:rsidRPr="00C77184" w:rsidDel="006C0107">
          <w:delText>3</w:delText>
        </w:r>
      </w:del>
      <w:ins w:id="952" w:author="COMU" w:date="2025-03-28T15:26:00Z">
        <w:r w:rsidR="006C0107">
          <w:t>4</w:t>
        </w:r>
      </w:ins>
      <w:r w:rsidRPr="00C77184">
        <w:t xml:space="preserve"> yılı itibariyle 19</w:t>
      </w:r>
      <w:del w:id="953" w:author="COMU" w:date="2025-03-28T15:26:00Z">
        <w:r w:rsidRPr="00C77184" w:rsidDel="006C0107">
          <w:delText>87</w:delText>
        </w:r>
      </w:del>
      <w:ins w:id="954" w:author="COMU" w:date="2025-03-28T15:26:00Z">
        <w:r w:rsidR="006C0107">
          <w:t>64</w:t>
        </w:r>
      </w:ins>
      <w:r w:rsidRPr="00C77184">
        <w:t xml:space="preserve"> akademik personelimiz bulunmaktadır</w:t>
      </w:r>
      <w:r>
        <w:t xml:space="preserve">. </w:t>
      </w:r>
      <w:del w:id="955" w:author="COMU" w:date="2025-03-28T15:27:00Z">
        <w:r w:rsidR="00527CBA" w:rsidRPr="007F497C" w:rsidDel="006C0107">
          <w:delText>Tablo 1’de 202</w:delText>
        </w:r>
        <w:r w:rsidR="001465B7" w:rsidDel="006C0107">
          <w:delText>3</w:delText>
        </w:r>
        <w:r w:rsidR="00527CBA" w:rsidRPr="007F497C" w:rsidDel="006C0107">
          <w:delText xml:space="preserve"> yılı için akademik personelimize ait bilgiler yer almaktadır. Buna göre toplam 2.442 kadronun 1.</w:delText>
        </w:r>
        <w:r w:rsidDel="006C0107">
          <w:delText>987</w:delText>
        </w:r>
        <w:r w:rsidR="00527CBA" w:rsidRPr="007F497C" w:rsidDel="006C0107">
          <w:delText>’</w:delText>
        </w:r>
        <w:r w:rsidDel="006C0107">
          <w:delText>si</w:delText>
        </w:r>
        <w:r w:rsidR="00527CBA" w:rsidRPr="007F497C" w:rsidDel="006C0107">
          <w:delText xml:space="preserve"> dolu 52</w:delText>
        </w:r>
        <w:r w:rsidDel="006C0107">
          <w:delText>1’</w:delText>
        </w:r>
        <w:r w:rsidR="00527CBA" w:rsidRPr="007F497C" w:rsidDel="006C0107">
          <w:delText xml:space="preserve">i boştur. </w:delText>
        </w:r>
      </w:del>
      <w:r>
        <w:t>P</w:t>
      </w:r>
      <w:r w:rsidR="00527CBA" w:rsidRPr="007F497C">
        <w:t xml:space="preserve">rofesör, doçent, </w:t>
      </w:r>
      <w:r>
        <w:t>doktor öğretim üyesi</w:t>
      </w:r>
      <w:r w:rsidR="00527CBA" w:rsidRPr="007F497C">
        <w:t xml:space="preserve"> ve araştırma görevlisi </w:t>
      </w:r>
      <w:r>
        <w:t xml:space="preserve">ve araştırma görevlisi </w:t>
      </w:r>
      <w:r w:rsidR="00527CBA" w:rsidRPr="007F497C">
        <w:t>kadrolarındaki boş kadroların kullanım izninin alınması için gerekli çalışmalar yapılmaktadır. Diğer yandan mevcut dolu kadroların tamamı “Tam Zamanlı” olarak hizmet vermektedir.</w:t>
      </w:r>
    </w:p>
    <w:p w14:paraId="3728A9C8" w14:textId="77777777" w:rsidR="006C0107" w:rsidRDefault="006C0107">
      <w:pPr>
        <w:pStyle w:val="GvdeMetni"/>
        <w:spacing w:line="360" w:lineRule="auto"/>
        <w:ind w:firstLine="567"/>
        <w:jc w:val="both"/>
        <w:rPr>
          <w:ins w:id="956" w:author="COMU" w:date="2025-03-28T15:27:00Z"/>
        </w:rPr>
        <w:pPrChange w:id="957" w:author="COMU" w:date="2024-09-13T13:59:00Z">
          <w:pPr>
            <w:pStyle w:val="GvdeMetni"/>
            <w:spacing w:line="360" w:lineRule="auto"/>
            <w:jc w:val="both"/>
          </w:pPr>
        </w:pPrChange>
      </w:pPr>
    </w:p>
    <w:p w14:paraId="2FC8C686" w14:textId="7B508B6D" w:rsidR="006C0107" w:rsidRPr="007F497C" w:rsidRDefault="006C0107">
      <w:pPr>
        <w:spacing w:before="157" w:line="276" w:lineRule="auto"/>
        <w:ind w:right="843" w:firstLine="567"/>
        <w:jc w:val="both"/>
        <w:pPrChange w:id="958" w:author="COMU" w:date="2025-03-28T15:29:00Z">
          <w:pPr>
            <w:pStyle w:val="GvdeMetni"/>
            <w:spacing w:line="360" w:lineRule="auto"/>
            <w:jc w:val="both"/>
          </w:pPr>
        </w:pPrChange>
      </w:pPr>
      <w:ins w:id="959" w:author="COMU" w:date="2025-03-28T15:29:00Z">
        <w:r w:rsidRPr="00BD37CE">
          <w:rPr>
            <w:rFonts w:eastAsia="Calibri"/>
            <w:sz w:val="20"/>
            <w:szCs w:val="20"/>
          </w:rPr>
          <w:t xml:space="preserve">Tablo </w:t>
        </w:r>
        <w:r>
          <w:rPr>
            <w:rFonts w:eastAsia="Calibri"/>
            <w:sz w:val="20"/>
            <w:szCs w:val="20"/>
          </w:rPr>
          <w:t>1</w:t>
        </w:r>
        <w:r w:rsidRPr="00BD37CE">
          <w:rPr>
            <w:rFonts w:eastAsia="Calibri"/>
            <w:sz w:val="20"/>
            <w:szCs w:val="20"/>
          </w:rPr>
          <w:t>: 202</w:t>
        </w:r>
        <w:r>
          <w:rPr>
            <w:rFonts w:eastAsia="Calibri"/>
            <w:sz w:val="20"/>
            <w:szCs w:val="20"/>
          </w:rPr>
          <w:t>4</w:t>
        </w:r>
        <w:r w:rsidRPr="00BD37CE">
          <w:rPr>
            <w:rFonts w:eastAsia="Calibri"/>
            <w:sz w:val="20"/>
            <w:szCs w:val="20"/>
          </w:rPr>
          <w:t xml:space="preserve"> Yılı İtibariyle Akademik Personel Sayısı</w:t>
        </w:r>
      </w:ins>
    </w:p>
    <w:tbl>
      <w:tblPr>
        <w:tblW w:w="8809" w:type="dxa"/>
        <w:tblInd w:w="540" w:type="dxa"/>
        <w:tblCellMar>
          <w:left w:w="70" w:type="dxa"/>
          <w:right w:w="70" w:type="dxa"/>
        </w:tblCellMar>
        <w:tblLook w:val="04A0" w:firstRow="1" w:lastRow="0" w:firstColumn="1" w:lastColumn="0" w:noHBand="0" w:noVBand="1"/>
        <w:tblPrChange w:id="960" w:author="COMU" w:date="2025-03-28T15:28:00Z">
          <w:tblPr>
            <w:tblW w:w="8809" w:type="dxa"/>
            <w:tblInd w:w="10" w:type="dxa"/>
            <w:tblCellMar>
              <w:left w:w="70" w:type="dxa"/>
              <w:right w:w="70" w:type="dxa"/>
            </w:tblCellMar>
            <w:tblLook w:val="04A0" w:firstRow="1" w:lastRow="0" w:firstColumn="1" w:lastColumn="0" w:noHBand="0" w:noVBand="1"/>
          </w:tblPr>
        </w:tblPrChange>
      </w:tblPr>
      <w:tblGrid>
        <w:gridCol w:w="2248"/>
        <w:gridCol w:w="1101"/>
        <w:gridCol w:w="1068"/>
        <w:gridCol w:w="1066"/>
        <w:gridCol w:w="1880"/>
        <w:gridCol w:w="1446"/>
        <w:tblGridChange w:id="961">
          <w:tblGrid>
            <w:gridCol w:w="2248"/>
            <w:gridCol w:w="1101"/>
            <w:gridCol w:w="1068"/>
            <w:gridCol w:w="1066"/>
            <w:gridCol w:w="1880"/>
            <w:gridCol w:w="1446"/>
          </w:tblGrid>
        </w:tblGridChange>
      </w:tblGrid>
      <w:tr w:rsidR="006C0107" w:rsidRPr="00992127" w14:paraId="7F84961B" w14:textId="77777777" w:rsidTr="006C0107">
        <w:trPr>
          <w:trHeight w:val="329"/>
          <w:ins w:id="962" w:author="COMU" w:date="2025-03-28T15:27:00Z"/>
          <w:trPrChange w:id="963" w:author="COMU" w:date="2025-03-28T15:28:00Z">
            <w:trPr>
              <w:trHeight w:val="329"/>
            </w:trPr>
          </w:trPrChange>
        </w:trPr>
        <w:tc>
          <w:tcPr>
            <w:tcW w:w="2248" w:type="dxa"/>
            <w:tcBorders>
              <w:top w:val="single" w:sz="8" w:space="0" w:color="000000"/>
              <w:left w:val="single" w:sz="8" w:space="0" w:color="000000"/>
              <w:bottom w:val="single" w:sz="8" w:space="0" w:color="000000"/>
              <w:right w:val="single" w:sz="8" w:space="0" w:color="000000"/>
            </w:tcBorders>
            <w:shd w:val="clear" w:color="000000" w:fill="DDEBF7"/>
            <w:vAlign w:val="center"/>
            <w:hideMark/>
            <w:tcPrChange w:id="964" w:author="COMU" w:date="2025-03-28T15:28:00Z">
              <w:tcPr>
                <w:tcW w:w="2248" w:type="dxa"/>
                <w:tcBorders>
                  <w:top w:val="single" w:sz="8" w:space="0" w:color="000000"/>
                  <w:left w:val="single" w:sz="8" w:space="0" w:color="000000"/>
                  <w:bottom w:val="single" w:sz="8" w:space="0" w:color="000000"/>
                  <w:right w:val="single" w:sz="8" w:space="0" w:color="000000"/>
                </w:tcBorders>
                <w:shd w:val="clear" w:color="000000" w:fill="DDEBF7"/>
                <w:vAlign w:val="center"/>
                <w:hideMark/>
              </w:tcPr>
            </w:tcPrChange>
          </w:tcPr>
          <w:p w14:paraId="5D37DFEA" w14:textId="77777777" w:rsidR="006C0107" w:rsidRPr="00992127" w:rsidRDefault="006C0107" w:rsidP="00484CA3">
            <w:pPr>
              <w:jc w:val="center"/>
              <w:rPr>
                <w:ins w:id="965" w:author="COMU" w:date="2025-03-28T15:27:00Z"/>
                <w:b/>
                <w:bCs/>
                <w:color w:val="000000"/>
                <w:sz w:val="24"/>
                <w:szCs w:val="24"/>
                <w:lang w:eastAsia="tr-TR"/>
              </w:rPr>
            </w:pPr>
            <w:ins w:id="966" w:author="COMU" w:date="2025-03-28T15:27:00Z">
              <w:r w:rsidRPr="00992127">
                <w:rPr>
                  <w:b/>
                  <w:bCs/>
                  <w:color w:val="000000"/>
                  <w:sz w:val="24"/>
                  <w:szCs w:val="24"/>
                  <w:lang w:eastAsia="tr-TR"/>
                </w:rPr>
                <w:t>Unvan</w:t>
              </w:r>
            </w:ins>
          </w:p>
        </w:tc>
        <w:tc>
          <w:tcPr>
            <w:tcW w:w="3235" w:type="dxa"/>
            <w:gridSpan w:val="3"/>
            <w:tcBorders>
              <w:top w:val="single" w:sz="8" w:space="0" w:color="000000"/>
              <w:left w:val="nil"/>
              <w:bottom w:val="single" w:sz="8" w:space="0" w:color="000000"/>
              <w:right w:val="single" w:sz="8" w:space="0" w:color="000000"/>
            </w:tcBorders>
            <w:shd w:val="clear" w:color="000000" w:fill="DDEBF7"/>
            <w:vAlign w:val="center"/>
            <w:hideMark/>
            <w:tcPrChange w:id="967" w:author="COMU" w:date="2025-03-28T15:28:00Z">
              <w:tcPr>
                <w:tcW w:w="3235" w:type="dxa"/>
                <w:gridSpan w:val="3"/>
                <w:tcBorders>
                  <w:top w:val="single" w:sz="8" w:space="0" w:color="000000"/>
                  <w:left w:val="nil"/>
                  <w:bottom w:val="single" w:sz="8" w:space="0" w:color="000000"/>
                  <w:right w:val="single" w:sz="8" w:space="0" w:color="000000"/>
                </w:tcBorders>
                <w:shd w:val="clear" w:color="000000" w:fill="DDEBF7"/>
                <w:vAlign w:val="center"/>
                <w:hideMark/>
              </w:tcPr>
            </w:tcPrChange>
          </w:tcPr>
          <w:p w14:paraId="439608AC" w14:textId="77777777" w:rsidR="006C0107" w:rsidRPr="00992127" w:rsidRDefault="006C0107" w:rsidP="00484CA3">
            <w:pPr>
              <w:jc w:val="center"/>
              <w:rPr>
                <w:ins w:id="968" w:author="COMU" w:date="2025-03-28T15:27:00Z"/>
                <w:b/>
                <w:bCs/>
                <w:color w:val="000000"/>
                <w:sz w:val="24"/>
                <w:szCs w:val="24"/>
                <w:lang w:eastAsia="tr-TR"/>
              </w:rPr>
            </w:pPr>
            <w:ins w:id="969" w:author="COMU" w:date="2025-03-28T15:27:00Z">
              <w:r w:rsidRPr="00992127">
                <w:rPr>
                  <w:b/>
                  <w:bCs/>
                  <w:color w:val="000000"/>
                  <w:sz w:val="24"/>
                  <w:szCs w:val="24"/>
                  <w:lang w:eastAsia="tr-TR"/>
                </w:rPr>
                <w:t>Kadroların Doluluk Oranına Göre</w:t>
              </w:r>
            </w:ins>
          </w:p>
        </w:tc>
        <w:tc>
          <w:tcPr>
            <w:tcW w:w="3326" w:type="dxa"/>
            <w:gridSpan w:val="2"/>
            <w:tcBorders>
              <w:top w:val="single" w:sz="8" w:space="0" w:color="000000"/>
              <w:left w:val="nil"/>
              <w:bottom w:val="single" w:sz="8" w:space="0" w:color="000000"/>
              <w:right w:val="single" w:sz="8" w:space="0" w:color="000000"/>
            </w:tcBorders>
            <w:shd w:val="clear" w:color="000000" w:fill="DDEBF7"/>
            <w:vAlign w:val="center"/>
            <w:hideMark/>
            <w:tcPrChange w:id="970" w:author="COMU" w:date="2025-03-28T15:28:00Z">
              <w:tcPr>
                <w:tcW w:w="3326" w:type="dxa"/>
                <w:gridSpan w:val="2"/>
                <w:tcBorders>
                  <w:top w:val="single" w:sz="8" w:space="0" w:color="000000"/>
                  <w:left w:val="nil"/>
                  <w:bottom w:val="single" w:sz="8" w:space="0" w:color="000000"/>
                  <w:right w:val="single" w:sz="8" w:space="0" w:color="000000"/>
                </w:tcBorders>
                <w:shd w:val="clear" w:color="000000" w:fill="DDEBF7"/>
                <w:vAlign w:val="center"/>
                <w:hideMark/>
              </w:tcPr>
            </w:tcPrChange>
          </w:tcPr>
          <w:p w14:paraId="6DD78134" w14:textId="77777777" w:rsidR="006C0107" w:rsidRPr="00992127" w:rsidRDefault="006C0107" w:rsidP="00484CA3">
            <w:pPr>
              <w:jc w:val="center"/>
              <w:rPr>
                <w:ins w:id="971" w:author="COMU" w:date="2025-03-28T15:27:00Z"/>
                <w:b/>
                <w:bCs/>
                <w:color w:val="000000"/>
                <w:sz w:val="24"/>
                <w:szCs w:val="24"/>
                <w:lang w:eastAsia="tr-TR"/>
              </w:rPr>
            </w:pPr>
            <w:ins w:id="972" w:author="COMU" w:date="2025-03-28T15:27:00Z">
              <w:r w:rsidRPr="00992127">
                <w:rPr>
                  <w:b/>
                  <w:bCs/>
                  <w:color w:val="000000"/>
                  <w:sz w:val="24"/>
                  <w:szCs w:val="24"/>
                  <w:lang w:eastAsia="tr-TR"/>
                </w:rPr>
                <w:t>İstihdam Şekli</w:t>
              </w:r>
            </w:ins>
          </w:p>
        </w:tc>
      </w:tr>
      <w:tr w:rsidR="006C0107" w:rsidRPr="00992127" w14:paraId="76C0AEC7" w14:textId="77777777" w:rsidTr="006C0107">
        <w:trPr>
          <w:trHeight w:val="399"/>
          <w:ins w:id="973" w:author="COMU" w:date="2025-03-28T15:27:00Z"/>
          <w:trPrChange w:id="974" w:author="COMU" w:date="2025-03-28T15:28:00Z">
            <w:trPr>
              <w:trHeight w:val="399"/>
            </w:trPr>
          </w:trPrChange>
        </w:trPr>
        <w:tc>
          <w:tcPr>
            <w:tcW w:w="2248" w:type="dxa"/>
            <w:tcBorders>
              <w:top w:val="nil"/>
              <w:left w:val="single" w:sz="8" w:space="0" w:color="000000"/>
              <w:bottom w:val="single" w:sz="8" w:space="0" w:color="000000"/>
              <w:right w:val="single" w:sz="8" w:space="0" w:color="000000"/>
            </w:tcBorders>
            <w:shd w:val="clear" w:color="000000" w:fill="DDEBF7"/>
            <w:vAlign w:val="center"/>
            <w:hideMark/>
            <w:tcPrChange w:id="975" w:author="COMU" w:date="2025-03-28T15:28:00Z">
              <w:tcPr>
                <w:tcW w:w="2248" w:type="dxa"/>
                <w:tcBorders>
                  <w:top w:val="nil"/>
                  <w:left w:val="single" w:sz="8" w:space="0" w:color="000000"/>
                  <w:bottom w:val="single" w:sz="8" w:space="0" w:color="000000"/>
                  <w:right w:val="single" w:sz="8" w:space="0" w:color="000000"/>
                </w:tcBorders>
                <w:shd w:val="clear" w:color="000000" w:fill="DDEBF7"/>
                <w:vAlign w:val="center"/>
                <w:hideMark/>
              </w:tcPr>
            </w:tcPrChange>
          </w:tcPr>
          <w:p w14:paraId="1C7F9182" w14:textId="77777777" w:rsidR="006C0107" w:rsidRPr="00992127" w:rsidRDefault="006C0107" w:rsidP="00484CA3">
            <w:pPr>
              <w:rPr>
                <w:ins w:id="976" w:author="COMU" w:date="2025-03-28T15:27:00Z"/>
                <w:color w:val="000000"/>
                <w:sz w:val="24"/>
                <w:szCs w:val="24"/>
                <w:lang w:eastAsia="tr-TR"/>
              </w:rPr>
            </w:pPr>
            <w:ins w:id="977" w:author="COMU" w:date="2025-03-28T15:27:00Z">
              <w:r w:rsidRPr="00992127">
                <w:rPr>
                  <w:color w:val="000000"/>
                  <w:sz w:val="24"/>
                  <w:szCs w:val="24"/>
                  <w:lang w:eastAsia="tr-TR"/>
                </w:rPr>
                <w:t> </w:t>
              </w:r>
            </w:ins>
          </w:p>
        </w:tc>
        <w:tc>
          <w:tcPr>
            <w:tcW w:w="1101" w:type="dxa"/>
            <w:tcBorders>
              <w:top w:val="nil"/>
              <w:left w:val="nil"/>
              <w:bottom w:val="single" w:sz="8" w:space="0" w:color="000000"/>
              <w:right w:val="single" w:sz="8" w:space="0" w:color="000000"/>
            </w:tcBorders>
            <w:shd w:val="clear" w:color="000000" w:fill="DDEBF7"/>
            <w:vAlign w:val="center"/>
            <w:hideMark/>
            <w:tcPrChange w:id="978" w:author="COMU" w:date="2025-03-28T15:28:00Z">
              <w:tcPr>
                <w:tcW w:w="1101" w:type="dxa"/>
                <w:tcBorders>
                  <w:top w:val="nil"/>
                  <w:left w:val="nil"/>
                  <w:bottom w:val="single" w:sz="8" w:space="0" w:color="000000"/>
                  <w:right w:val="single" w:sz="8" w:space="0" w:color="000000"/>
                </w:tcBorders>
                <w:shd w:val="clear" w:color="000000" w:fill="DDEBF7"/>
                <w:vAlign w:val="center"/>
                <w:hideMark/>
              </w:tcPr>
            </w:tcPrChange>
          </w:tcPr>
          <w:p w14:paraId="64FDD9E7" w14:textId="77777777" w:rsidR="006C0107" w:rsidRPr="00992127" w:rsidRDefault="006C0107" w:rsidP="00484CA3">
            <w:pPr>
              <w:jc w:val="center"/>
              <w:rPr>
                <w:ins w:id="979" w:author="COMU" w:date="2025-03-28T15:27:00Z"/>
                <w:b/>
                <w:bCs/>
                <w:color w:val="000000"/>
                <w:sz w:val="24"/>
                <w:szCs w:val="24"/>
                <w:lang w:eastAsia="tr-TR"/>
              </w:rPr>
            </w:pPr>
            <w:ins w:id="980" w:author="COMU" w:date="2025-03-28T15:27:00Z">
              <w:r w:rsidRPr="00992127">
                <w:rPr>
                  <w:b/>
                  <w:bCs/>
                  <w:color w:val="000000"/>
                  <w:sz w:val="24"/>
                  <w:szCs w:val="24"/>
                  <w:lang w:eastAsia="tr-TR"/>
                </w:rPr>
                <w:t>Dolu</w:t>
              </w:r>
            </w:ins>
          </w:p>
        </w:tc>
        <w:tc>
          <w:tcPr>
            <w:tcW w:w="1068" w:type="dxa"/>
            <w:tcBorders>
              <w:top w:val="nil"/>
              <w:left w:val="nil"/>
              <w:bottom w:val="single" w:sz="8" w:space="0" w:color="000000"/>
              <w:right w:val="single" w:sz="8" w:space="0" w:color="000000"/>
            </w:tcBorders>
            <w:shd w:val="clear" w:color="000000" w:fill="DDEBF7"/>
            <w:vAlign w:val="center"/>
            <w:hideMark/>
            <w:tcPrChange w:id="981" w:author="COMU" w:date="2025-03-28T15:28:00Z">
              <w:tcPr>
                <w:tcW w:w="1068" w:type="dxa"/>
                <w:tcBorders>
                  <w:top w:val="nil"/>
                  <w:left w:val="nil"/>
                  <w:bottom w:val="single" w:sz="8" w:space="0" w:color="000000"/>
                  <w:right w:val="single" w:sz="8" w:space="0" w:color="000000"/>
                </w:tcBorders>
                <w:shd w:val="clear" w:color="000000" w:fill="DDEBF7"/>
                <w:vAlign w:val="center"/>
                <w:hideMark/>
              </w:tcPr>
            </w:tcPrChange>
          </w:tcPr>
          <w:p w14:paraId="799D5D2A" w14:textId="77777777" w:rsidR="006C0107" w:rsidRPr="00992127" w:rsidRDefault="006C0107" w:rsidP="00484CA3">
            <w:pPr>
              <w:jc w:val="center"/>
              <w:rPr>
                <w:ins w:id="982" w:author="COMU" w:date="2025-03-28T15:27:00Z"/>
                <w:b/>
                <w:bCs/>
                <w:color w:val="000000"/>
                <w:sz w:val="24"/>
                <w:szCs w:val="24"/>
                <w:lang w:eastAsia="tr-TR"/>
              </w:rPr>
            </w:pPr>
            <w:ins w:id="983" w:author="COMU" w:date="2025-03-28T15:27:00Z">
              <w:r w:rsidRPr="00992127">
                <w:rPr>
                  <w:b/>
                  <w:bCs/>
                  <w:color w:val="000000"/>
                  <w:sz w:val="24"/>
                  <w:szCs w:val="24"/>
                  <w:lang w:eastAsia="tr-TR"/>
                </w:rPr>
                <w:t>Boş</w:t>
              </w:r>
            </w:ins>
          </w:p>
        </w:tc>
        <w:tc>
          <w:tcPr>
            <w:tcW w:w="1066" w:type="dxa"/>
            <w:tcBorders>
              <w:top w:val="nil"/>
              <w:left w:val="nil"/>
              <w:bottom w:val="single" w:sz="8" w:space="0" w:color="000000"/>
              <w:right w:val="single" w:sz="8" w:space="0" w:color="000000"/>
            </w:tcBorders>
            <w:shd w:val="clear" w:color="000000" w:fill="DDEBF7"/>
            <w:vAlign w:val="center"/>
            <w:hideMark/>
            <w:tcPrChange w:id="984" w:author="COMU" w:date="2025-03-28T15:28:00Z">
              <w:tcPr>
                <w:tcW w:w="1066" w:type="dxa"/>
                <w:tcBorders>
                  <w:top w:val="nil"/>
                  <w:left w:val="nil"/>
                  <w:bottom w:val="single" w:sz="8" w:space="0" w:color="000000"/>
                  <w:right w:val="single" w:sz="8" w:space="0" w:color="000000"/>
                </w:tcBorders>
                <w:shd w:val="clear" w:color="000000" w:fill="DDEBF7"/>
                <w:vAlign w:val="center"/>
                <w:hideMark/>
              </w:tcPr>
            </w:tcPrChange>
          </w:tcPr>
          <w:p w14:paraId="250C03D4" w14:textId="77777777" w:rsidR="006C0107" w:rsidRPr="00992127" w:rsidRDefault="006C0107" w:rsidP="00484CA3">
            <w:pPr>
              <w:jc w:val="center"/>
              <w:rPr>
                <w:ins w:id="985" w:author="COMU" w:date="2025-03-28T15:27:00Z"/>
                <w:b/>
                <w:bCs/>
                <w:color w:val="000000"/>
                <w:sz w:val="24"/>
                <w:szCs w:val="24"/>
                <w:lang w:eastAsia="tr-TR"/>
              </w:rPr>
            </w:pPr>
            <w:ins w:id="986" w:author="COMU" w:date="2025-03-28T15:27:00Z">
              <w:r w:rsidRPr="00992127">
                <w:rPr>
                  <w:b/>
                  <w:bCs/>
                  <w:color w:val="000000"/>
                  <w:sz w:val="24"/>
                  <w:szCs w:val="24"/>
                  <w:lang w:eastAsia="tr-TR"/>
                </w:rPr>
                <w:t>Toplam</w:t>
              </w:r>
            </w:ins>
          </w:p>
        </w:tc>
        <w:tc>
          <w:tcPr>
            <w:tcW w:w="1880" w:type="dxa"/>
            <w:tcBorders>
              <w:top w:val="nil"/>
              <w:left w:val="nil"/>
              <w:bottom w:val="single" w:sz="8" w:space="0" w:color="000000"/>
              <w:right w:val="single" w:sz="8" w:space="0" w:color="000000"/>
            </w:tcBorders>
            <w:shd w:val="clear" w:color="000000" w:fill="DDEBF7"/>
            <w:vAlign w:val="center"/>
            <w:hideMark/>
            <w:tcPrChange w:id="987" w:author="COMU" w:date="2025-03-28T15:28:00Z">
              <w:tcPr>
                <w:tcW w:w="1880" w:type="dxa"/>
                <w:tcBorders>
                  <w:top w:val="nil"/>
                  <w:left w:val="nil"/>
                  <w:bottom w:val="single" w:sz="8" w:space="0" w:color="000000"/>
                  <w:right w:val="single" w:sz="8" w:space="0" w:color="000000"/>
                </w:tcBorders>
                <w:shd w:val="clear" w:color="000000" w:fill="DDEBF7"/>
                <w:vAlign w:val="center"/>
                <w:hideMark/>
              </w:tcPr>
            </w:tcPrChange>
          </w:tcPr>
          <w:p w14:paraId="58FBA153" w14:textId="77777777" w:rsidR="006C0107" w:rsidRPr="00992127" w:rsidRDefault="006C0107" w:rsidP="00484CA3">
            <w:pPr>
              <w:jc w:val="center"/>
              <w:rPr>
                <w:ins w:id="988" w:author="COMU" w:date="2025-03-28T15:27:00Z"/>
                <w:b/>
                <w:bCs/>
                <w:color w:val="000000"/>
                <w:sz w:val="24"/>
                <w:szCs w:val="24"/>
                <w:lang w:eastAsia="tr-TR"/>
              </w:rPr>
            </w:pPr>
            <w:ins w:id="989" w:author="COMU" w:date="2025-03-28T15:27:00Z">
              <w:r w:rsidRPr="00992127">
                <w:rPr>
                  <w:b/>
                  <w:bCs/>
                  <w:color w:val="000000"/>
                  <w:sz w:val="24"/>
                  <w:szCs w:val="24"/>
                  <w:lang w:eastAsia="tr-TR"/>
                </w:rPr>
                <w:t>Tam Zamanlı</w:t>
              </w:r>
            </w:ins>
          </w:p>
        </w:tc>
        <w:tc>
          <w:tcPr>
            <w:tcW w:w="1446" w:type="dxa"/>
            <w:tcBorders>
              <w:top w:val="nil"/>
              <w:left w:val="nil"/>
              <w:bottom w:val="single" w:sz="8" w:space="0" w:color="000000"/>
              <w:right w:val="single" w:sz="8" w:space="0" w:color="000000"/>
            </w:tcBorders>
            <w:shd w:val="clear" w:color="000000" w:fill="DDEBF7"/>
            <w:vAlign w:val="center"/>
            <w:hideMark/>
            <w:tcPrChange w:id="990" w:author="COMU" w:date="2025-03-28T15:28:00Z">
              <w:tcPr>
                <w:tcW w:w="1445" w:type="dxa"/>
                <w:tcBorders>
                  <w:top w:val="nil"/>
                  <w:left w:val="nil"/>
                  <w:bottom w:val="single" w:sz="8" w:space="0" w:color="000000"/>
                  <w:right w:val="single" w:sz="8" w:space="0" w:color="000000"/>
                </w:tcBorders>
                <w:shd w:val="clear" w:color="000000" w:fill="DDEBF7"/>
                <w:vAlign w:val="center"/>
                <w:hideMark/>
              </w:tcPr>
            </w:tcPrChange>
          </w:tcPr>
          <w:p w14:paraId="4868C7AA" w14:textId="77777777" w:rsidR="006C0107" w:rsidRPr="00992127" w:rsidRDefault="006C0107" w:rsidP="00484CA3">
            <w:pPr>
              <w:jc w:val="center"/>
              <w:rPr>
                <w:ins w:id="991" w:author="COMU" w:date="2025-03-28T15:27:00Z"/>
                <w:b/>
                <w:bCs/>
                <w:color w:val="000000"/>
                <w:sz w:val="24"/>
                <w:szCs w:val="24"/>
                <w:lang w:eastAsia="tr-TR"/>
              </w:rPr>
            </w:pPr>
            <w:ins w:id="992" w:author="COMU" w:date="2025-03-28T15:27:00Z">
              <w:r w:rsidRPr="00992127">
                <w:rPr>
                  <w:b/>
                  <w:bCs/>
                  <w:color w:val="000000"/>
                  <w:sz w:val="24"/>
                  <w:szCs w:val="24"/>
                  <w:lang w:eastAsia="tr-TR"/>
                </w:rPr>
                <w:t>Yarı Zamanlı</w:t>
              </w:r>
            </w:ins>
          </w:p>
        </w:tc>
      </w:tr>
      <w:tr w:rsidR="006C0107" w:rsidRPr="00992127" w14:paraId="3C34D429" w14:textId="77777777" w:rsidTr="006C0107">
        <w:trPr>
          <w:trHeight w:val="422"/>
          <w:ins w:id="993" w:author="COMU" w:date="2025-03-28T15:27:00Z"/>
          <w:trPrChange w:id="994" w:author="COMU" w:date="2025-03-28T15:28:00Z">
            <w:trPr>
              <w:trHeight w:val="422"/>
            </w:trPr>
          </w:trPrChange>
        </w:trPr>
        <w:tc>
          <w:tcPr>
            <w:tcW w:w="2248" w:type="dxa"/>
            <w:tcBorders>
              <w:top w:val="nil"/>
              <w:left w:val="single" w:sz="8" w:space="0" w:color="000000"/>
              <w:bottom w:val="single" w:sz="8" w:space="0" w:color="000000"/>
              <w:right w:val="single" w:sz="8" w:space="0" w:color="000000"/>
            </w:tcBorders>
            <w:shd w:val="clear" w:color="000000" w:fill="DDEBF7"/>
            <w:vAlign w:val="center"/>
            <w:hideMark/>
            <w:tcPrChange w:id="995" w:author="COMU" w:date="2025-03-28T15:28:00Z">
              <w:tcPr>
                <w:tcW w:w="2248" w:type="dxa"/>
                <w:tcBorders>
                  <w:top w:val="nil"/>
                  <w:left w:val="single" w:sz="8" w:space="0" w:color="000000"/>
                  <w:bottom w:val="single" w:sz="8" w:space="0" w:color="000000"/>
                  <w:right w:val="single" w:sz="8" w:space="0" w:color="000000"/>
                </w:tcBorders>
                <w:shd w:val="clear" w:color="000000" w:fill="DDEBF7"/>
                <w:vAlign w:val="center"/>
                <w:hideMark/>
              </w:tcPr>
            </w:tcPrChange>
          </w:tcPr>
          <w:p w14:paraId="58FE0951" w14:textId="77777777" w:rsidR="006C0107" w:rsidRPr="00992127" w:rsidRDefault="006C0107" w:rsidP="00484CA3">
            <w:pPr>
              <w:rPr>
                <w:ins w:id="996" w:author="COMU" w:date="2025-03-28T15:27:00Z"/>
                <w:color w:val="000000"/>
                <w:sz w:val="24"/>
                <w:szCs w:val="24"/>
                <w:lang w:eastAsia="tr-TR"/>
              </w:rPr>
            </w:pPr>
            <w:ins w:id="997" w:author="COMU" w:date="2025-03-28T15:27:00Z">
              <w:r w:rsidRPr="00992127">
                <w:rPr>
                  <w:color w:val="000000"/>
                  <w:sz w:val="24"/>
                  <w:szCs w:val="24"/>
                  <w:lang w:eastAsia="tr-TR"/>
                </w:rPr>
                <w:t>Profesör</w:t>
              </w:r>
            </w:ins>
          </w:p>
        </w:tc>
        <w:tc>
          <w:tcPr>
            <w:tcW w:w="1101" w:type="dxa"/>
            <w:tcBorders>
              <w:top w:val="nil"/>
              <w:left w:val="nil"/>
              <w:bottom w:val="single" w:sz="8" w:space="0" w:color="000000"/>
              <w:right w:val="single" w:sz="8" w:space="0" w:color="000000"/>
            </w:tcBorders>
            <w:shd w:val="clear" w:color="000000" w:fill="B4C6E7"/>
            <w:vAlign w:val="center"/>
            <w:hideMark/>
            <w:tcPrChange w:id="998" w:author="COMU" w:date="2025-03-28T15:28:00Z">
              <w:tcPr>
                <w:tcW w:w="1101" w:type="dxa"/>
                <w:tcBorders>
                  <w:top w:val="nil"/>
                  <w:left w:val="nil"/>
                  <w:bottom w:val="single" w:sz="8" w:space="0" w:color="000000"/>
                  <w:right w:val="single" w:sz="8" w:space="0" w:color="000000"/>
                </w:tcBorders>
                <w:shd w:val="clear" w:color="000000" w:fill="B4C6E7"/>
                <w:vAlign w:val="center"/>
                <w:hideMark/>
              </w:tcPr>
            </w:tcPrChange>
          </w:tcPr>
          <w:p w14:paraId="24B8608A" w14:textId="77777777" w:rsidR="006C0107" w:rsidRPr="00992127" w:rsidRDefault="006C0107" w:rsidP="00484CA3">
            <w:pPr>
              <w:jc w:val="center"/>
              <w:rPr>
                <w:ins w:id="999" w:author="COMU" w:date="2025-03-28T15:27:00Z"/>
                <w:color w:val="000000"/>
                <w:sz w:val="24"/>
                <w:szCs w:val="24"/>
                <w:lang w:eastAsia="tr-TR"/>
              </w:rPr>
            </w:pPr>
            <w:ins w:id="1000" w:author="COMU" w:date="2025-03-28T15:27:00Z">
              <w:r w:rsidRPr="00992127">
                <w:rPr>
                  <w:color w:val="000000"/>
                  <w:sz w:val="24"/>
                  <w:szCs w:val="24"/>
                  <w:lang w:eastAsia="tr-TR"/>
                </w:rPr>
                <w:t>373</w:t>
              </w:r>
            </w:ins>
          </w:p>
        </w:tc>
        <w:tc>
          <w:tcPr>
            <w:tcW w:w="1068" w:type="dxa"/>
            <w:tcBorders>
              <w:top w:val="nil"/>
              <w:left w:val="nil"/>
              <w:bottom w:val="single" w:sz="8" w:space="0" w:color="000000"/>
              <w:right w:val="single" w:sz="8" w:space="0" w:color="000000"/>
            </w:tcBorders>
            <w:shd w:val="clear" w:color="000000" w:fill="B4C6E7"/>
            <w:vAlign w:val="center"/>
            <w:hideMark/>
            <w:tcPrChange w:id="1001" w:author="COMU" w:date="2025-03-28T15:28:00Z">
              <w:tcPr>
                <w:tcW w:w="1068" w:type="dxa"/>
                <w:tcBorders>
                  <w:top w:val="nil"/>
                  <w:left w:val="nil"/>
                  <w:bottom w:val="single" w:sz="8" w:space="0" w:color="000000"/>
                  <w:right w:val="single" w:sz="8" w:space="0" w:color="000000"/>
                </w:tcBorders>
                <w:shd w:val="clear" w:color="000000" w:fill="B4C6E7"/>
                <w:vAlign w:val="center"/>
                <w:hideMark/>
              </w:tcPr>
            </w:tcPrChange>
          </w:tcPr>
          <w:p w14:paraId="505C4820" w14:textId="77777777" w:rsidR="006C0107" w:rsidRPr="00992127" w:rsidRDefault="006C0107" w:rsidP="00484CA3">
            <w:pPr>
              <w:jc w:val="center"/>
              <w:rPr>
                <w:ins w:id="1002" w:author="COMU" w:date="2025-03-28T15:27:00Z"/>
                <w:color w:val="000000"/>
                <w:sz w:val="24"/>
                <w:szCs w:val="24"/>
                <w:lang w:eastAsia="tr-TR"/>
              </w:rPr>
            </w:pPr>
            <w:ins w:id="1003" w:author="COMU" w:date="2025-03-28T15:27:00Z">
              <w:r w:rsidRPr="00992127">
                <w:rPr>
                  <w:color w:val="000000"/>
                  <w:sz w:val="24"/>
                  <w:szCs w:val="24"/>
                  <w:lang w:eastAsia="tr-TR"/>
                </w:rPr>
                <w:t>53</w:t>
              </w:r>
            </w:ins>
          </w:p>
        </w:tc>
        <w:tc>
          <w:tcPr>
            <w:tcW w:w="1066" w:type="dxa"/>
            <w:tcBorders>
              <w:top w:val="nil"/>
              <w:left w:val="nil"/>
              <w:bottom w:val="single" w:sz="8" w:space="0" w:color="000000"/>
              <w:right w:val="single" w:sz="8" w:space="0" w:color="000000"/>
            </w:tcBorders>
            <w:shd w:val="clear" w:color="000000" w:fill="B4C6E7"/>
            <w:vAlign w:val="center"/>
            <w:hideMark/>
            <w:tcPrChange w:id="1004" w:author="COMU" w:date="2025-03-28T15:28:00Z">
              <w:tcPr>
                <w:tcW w:w="1066" w:type="dxa"/>
                <w:tcBorders>
                  <w:top w:val="nil"/>
                  <w:left w:val="nil"/>
                  <w:bottom w:val="single" w:sz="8" w:space="0" w:color="000000"/>
                  <w:right w:val="single" w:sz="8" w:space="0" w:color="000000"/>
                </w:tcBorders>
                <w:shd w:val="clear" w:color="000000" w:fill="B4C6E7"/>
                <w:vAlign w:val="center"/>
                <w:hideMark/>
              </w:tcPr>
            </w:tcPrChange>
          </w:tcPr>
          <w:p w14:paraId="7F47E417" w14:textId="77777777" w:rsidR="006C0107" w:rsidRPr="00992127" w:rsidRDefault="006C0107" w:rsidP="00484CA3">
            <w:pPr>
              <w:jc w:val="center"/>
              <w:rPr>
                <w:ins w:id="1005" w:author="COMU" w:date="2025-03-28T15:27:00Z"/>
                <w:color w:val="000000"/>
                <w:sz w:val="24"/>
                <w:szCs w:val="24"/>
                <w:lang w:eastAsia="tr-TR"/>
              </w:rPr>
            </w:pPr>
            <w:ins w:id="1006" w:author="COMU" w:date="2025-03-28T15:27:00Z">
              <w:r w:rsidRPr="00992127">
                <w:rPr>
                  <w:color w:val="000000"/>
                  <w:sz w:val="24"/>
                  <w:szCs w:val="24"/>
                  <w:lang w:eastAsia="tr-TR"/>
                </w:rPr>
                <w:t>426</w:t>
              </w:r>
            </w:ins>
          </w:p>
        </w:tc>
        <w:tc>
          <w:tcPr>
            <w:tcW w:w="1880" w:type="dxa"/>
            <w:tcBorders>
              <w:top w:val="nil"/>
              <w:left w:val="nil"/>
              <w:bottom w:val="single" w:sz="8" w:space="0" w:color="000000"/>
              <w:right w:val="single" w:sz="8" w:space="0" w:color="000000"/>
            </w:tcBorders>
            <w:shd w:val="clear" w:color="000000" w:fill="B4C6E7"/>
            <w:vAlign w:val="center"/>
            <w:hideMark/>
            <w:tcPrChange w:id="1007" w:author="COMU" w:date="2025-03-28T15:28:00Z">
              <w:tcPr>
                <w:tcW w:w="1880" w:type="dxa"/>
                <w:tcBorders>
                  <w:top w:val="nil"/>
                  <w:left w:val="nil"/>
                  <w:bottom w:val="single" w:sz="8" w:space="0" w:color="000000"/>
                  <w:right w:val="single" w:sz="8" w:space="0" w:color="000000"/>
                </w:tcBorders>
                <w:shd w:val="clear" w:color="000000" w:fill="B4C6E7"/>
                <w:vAlign w:val="center"/>
                <w:hideMark/>
              </w:tcPr>
            </w:tcPrChange>
          </w:tcPr>
          <w:p w14:paraId="040638DA" w14:textId="77777777" w:rsidR="006C0107" w:rsidRPr="00992127" w:rsidRDefault="006C0107" w:rsidP="00484CA3">
            <w:pPr>
              <w:jc w:val="center"/>
              <w:rPr>
                <w:ins w:id="1008" w:author="COMU" w:date="2025-03-28T15:27:00Z"/>
                <w:color w:val="000000"/>
                <w:sz w:val="24"/>
                <w:szCs w:val="24"/>
                <w:lang w:eastAsia="tr-TR"/>
              </w:rPr>
            </w:pPr>
            <w:ins w:id="1009" w:author="COMU" w:date="2025-03-28T15:27:00Z">
              <w:r w:rsidRPr="00992127">
                <w:rPr>
                  <w:color w:val="000000"/>
                  <w:sz w:val="24"/>
                  <w:szCs w:val="24"/>
                  <w:lang w:eastAsia="tr-TR"/>
                </w:rPr>
                <w:t>373</w:t>
              </w:r>
            </w:ins>
          </w:p>
        </w:tc>
        <w:tc>
          <w:tcPr>
            <w:tcW w:w="1446" w:type="dxa"/>
            <w:tcBorders>
              <w:top w:val="nil"/>
              <w:left w:val="nil"/>
              <w:bottom w:val="single" w:sz="8" w:space="0" w:color="000000"/>
              <w:right w:val="single" w:sz="8" w:space="0" w:color="000000"/>
            </w:tcBorders>
            <w:shd w:val="clear" w:color="000000" w:fill="B4C6E7"/>
            <w:vAlign w:val="center"/>
            <w:hideMark/>
            <w:tcPrChange w:id="1010" w:author="COMU" w:date="2025-03-28T15:28:00Z">
              <w:tcPr>
                <w:tcW w:w="1445" w:type="dxa"/>
                <w:tcBorders>
                  <w:top w:val="nil"/>
                  <w:left w:val="nil"/>
                  <w:bottom w:val="single" w:sz="8" w:space="0" w:color="000000"/>
                  <w:right w:val="single" w:sz="8" w:space="0" w:color="000000"/>
                </w:tcBorders>
                <w:shd w:val="clear" w:color="000000" w:fill="B4C6E7"/>
                <w:vAlign w:val="center"/>
                <w:hideMark/>
              </w:tcPr>
            </w:tcPrChange>
          </w:tcPr>
          <w:p w14:paraId="7DBFA549" w14:textId="77777777" w:rsidR="006C0107" w:rsidRPr="00992127" w:rsidRDefault="006C0107" w:rsidP="00484CA3">
            <w:pPr>
              <w:jc w:val="center"/>
              <w:rPr>
                <w:ins w:id="1011" w:author="COMU" w:date="2025-03-28T15:27:00Z"/>
                <w:color w:val="000000"/>
                <w:sz w:val="24"/>
                <w:szCs w:val="24"/>
                <w:lang w:eastAsia="tr-TR"/>
              </w:rPr>
            </w:pPr>
            <w:ins w:id="1012" w:author="COMU" w:date="2025-03-28T15:27:00Z">
              <w:r w:rsidRPr="00992127">
                <w:rPr>
                  <w:color w:val="000000"/>
                  <w:sz w:val="24"/>
                  <w:szCs w:val="24"/>
                  <w:lang w:eastAsia="tr-TR"/>
                </w:rPr>
                <w:t>-</w:t>
              </w:r>
            </w:ins>
          </w:p>
        </w:tc>
      </w:tr>
      <w:tr w:rsidR="006C0107" w:rsidRPr="00992127" w14:paraId="7D8305CE" w14:textId="77777777" w:rsidTr="006C0107">
        <w:trPr>
          <w:trHeight w:val="422"/>
          <w:ins w:id="1013" w:author="COMU" w:date="2025-03-28T15:27:00Z"/>
          <w:trPrChange w:id="1014" w:author="COMU" w:date="2025-03-28T15:28:00Z">
            <w:trPr>
              <w:trHeight w:val="422"/>
            </w:trPr>
          </w:trPrChange>
        </w:trPr>
        <w:tc>
          <w:tcPr>
            <w:tcW w:w="2248" w:type="dxa"/>
            <w:tcBorders>
              <w:top w:val="nil"/>
              <w:left w:val="single" w:sz="8" w:space="0" w:color="000000"/>
              <w:bottom w:val="single" w:sz="8" w:space="0" w:color="000000"/>
              <w:right w:val="single" w:sz="8" w:space="0" w:color="000000"/>
            </w:tcBorders>
            <w:shd w:val="clear" w:color="000000" w:fill="DDEBF7"/>
            <w:vAlign w:val="center"/>
            <w:hideMark/>
            <w:tcPrChange w:id="1015" w:author="COMU" w:date="2025-03-28T15:28:00Z">
              <w:tcPr>
                <w:tcW w:w="2248" w:type="dxa"/>
                <w:tcBorders>
                  <w:top w:val="nil"/>
                  <w:left w:val="single" w:sz="8" w:space="0" w:color="000000"/>
                  <w:bottom w:val="single" w:sz="8" w:space="0" w:color="000000"/>
                  <w:right w:val="single" w:sz="8" w:space="0" w:color="000000"/>
                </w:tcBorders>
                <w:shd w:val="clear" w:color="000000" w:fill="DDEBF7"/>
                <w:vAlign w:val="center"/>
                <w:hideMark/>
              </w:tcPr>
            </w:tcPrChange>
          </w:tcPr>
          <w:p w14:paraId="51BBFF70" w14:textId="77777777" w:rsidR="006C0107" w:rsidRPr="00992127" w:rsidRDefault="006C0107" w:rsidP="00484CA3">
            <w:pPr>
              <w:rPr>
                <w:ins w:id="1016" w:author="COMU" w:date="2025-03-28T15:27:00Z"/>
                <w:color w:val="000000"/>
                <w:sz w:val="24"/>
                <w:szCs w:val="24"/>
                <w:lang w:eastAsia="tr-TR"/>
              </w:rPr>
            </w:pPr>
            <w:ins w:id="1017" w:author="COMU" w:date="2025-03-28T15:27:00Z">
              <w:r w:rsidRPr="00992127">
                <w:rPr>
                  <w:color w:val="000000"/>
                  <w:sz w:val="24"/>
                  <w:szCs w:val="24"/>
                  <w:lang w:eastAsia="tr-TR"/>
                </w:rPr>
                <w:t>Doçent</w:t>
              </w:r>
            </w:ins>
          </w:p>
        </w:tc>
        <w:tc>
          <w:tcPr>
            <w:tcW w:w="1101" w:type="dxa"/>
            <w:tcBorders>
              <w:top w:val="nil"/>
              <w:left w:val="nil"/>
              <w:bottom w:val="single" w:sz="8" w:space="0" w:color="000000"/>
              <w:right w:val="single" w:sz="8" w:space="0" w:color="000000"/>
            </w:tcBorders>
            <w:shd w:val="clear" w:color="000000" w:fill="B4C6E7"/>
            <w:vAlign w:val="center"/>
            <w:hideMark/>
            <w:tcPrChange w:id="1018" w:author="COMU" w:date="2025-03-28T15:28:00Z">
              <w:tcPr>
                <w:tcW w:w="1101" w:type="dxa"/>
                <w:tcBorders>
                  <w:top w:val="nil"/>
                  <w:left w:val="nil"/>
                  <w:bottom w:val="single" w:sz="8" w:space="0" w:color="000000"/>
                  <w:right w:val="single" w:sz="8" w:space="0" w:color="000000"/>
                </w:tcBorders>
                <w:shd w:val="clear" w:color="000000" w:fill="B4C6E7"/>
                <w:vAlign w:val="center"/>
                <w:hideMark/>
              </w:tcPr>
            </w:tcPrChange>
          </w:tcPr>
          <w:p w14:paraId="34433DA9" w14:textId="77777777" w:rsidR="006C0107" w:rsidRPr="00992127" w:rsidRDefault="006C0107" w:rsidP="00484CA3">
            <w:pPr>
              <w:jc w:val="center"/>
              <w:rPr>
                <w:ins w:id="1019" w:author="COMU" w:date="2025-03-28T15:27:00Z"/>
                <w:color w:val="000000"/>
                <w:sz w:val="24"/>
                <w:szCs w:val="24"/>
                <w:lang w:eastAsia="tr-TR"/>
              </w:rPr>
            </w:pPr>
            <w:ins w:id="1020" w:author="COMU" w:date="2025-03-28T15:27:00Z">
              <w:r w:rsidRPr="00992127">
                <w:rPr>
                  <w:color w:val="000000"/>
                  <w:sz w:val="24"/>
                  <w:szCs w:val="24"/>
                  <w:lang w:eastAsia="tr-TR"/>
                </w:rPr>
                <w:t>303</w:t>
              </w:r>
            </w:ins>
          </w:p>
        </w:tc>
        <w:tc>
          <w:tcPr>
            <w:tcW w:w="1068" w:type="dxa"/>
            <w:tcBorders>
              <w:top w:val="nil"/>
              <w:left w:val="nil"/>
              <w:bottom w:val="single" w:sz="8" w:space="0" w:color="000000"/>
              <w:right w:val="single" w:sz="8" w:space="0" w:color="000000"/>
            </w:tcBorders>
            <w:shd w:val="clear" w:color="000000" w:fill="B4C6E7"/>
            <w:vAlign w:val="center"/>
            <w:hideMark/>
            <w:tcPrChange w:id="1021" w:author="COMU" w:date="2025-03-28T15:28:00Z">
              <w:tcPr>
                <w:tcW w:w="1068" w:type="dxa"/>
                <w:tcBorders>
                  <w:top w:val="nil"/>
                  <w:left w:val="nil"/>
                  <w:bottom w:val="single" w:sz="8" w:space="0" w:color="000000"/>
                  <w:right w:val="single" w:sz="8" w:space="0" w:color="000000"/>
                </w:tcBorders>
                <w:shd w:val="clear" w:color="000000" w:fill="B4C6E7"/>
                <w:vAlign w:val="center"/>
                <w:hideMark/>
              </w:tcPr>
            </w:tcPrChange>
          </w:tcPr>
          <w:p w14:paraId="12A14B4C" w14:textId="77777777" w:rsidR="006C0107" w:rsidRPr="00992127" w:rsidRDefault="006C0107" w:rsidP="00484CA3">
            <w:pPr>
              <w:jc w:val="center"/>
              <w:rPr>
                <w:ins w:id="1022" w:author="COMU" w:date="2025-03-28T15:27:00Z"/>
                <w:color w:val="000000"/>
                <w:sz w:val="24"/>
                <w:szCs w:val="24"/>
                <w:lang w:eastAsia="tr-TR"/>
              </w:rPr>
            </w:pPr>
            <w:ins w:id="1023" w:author="COMU" w:date="2025-03-28T15:27:00Z">
              <w:r w:rsidRPr="00992127">
                <w:rPr>
                  <w:color w:val="000000"/>
                  <w:sz w:val="24"/>
                  <w:szCs w:val="24"/>
                  <w:lang w:eastAsia="tr-TR"/>
                </w:rPr>
                <w:t>89</w:t>
              </w:r>
            </w:ins>
          </w:p>
        </w:tc>
        <w:tc>
          <w:tcPr>
            <w:tcW w:w="1066" w:type="dxa"/>
            <w:tcBorders>
              <w:top w:val="nil"/>
              <w:left w:val="nil"/>
              <w:bottom w:val="single" w:sz="8" w:space="0" w:color="000000"/>
              <w:right w:val="single" w:sz="8" w:space="0" w:color="000000"/>
            </w:tcBorders>
            <w:shd w:val="clear" w:color="000000" w:fill="B4C6E7"/>
            <w:vAlign w:val="center"/>
            <w:hideMark/>
            <w:tcPrChange w:id="1024" w:author="COMU" w:date="2025-03-28T15:28:00Z">
              <w:tcPr>
                <w:tcW w:w="1066" w:type="dxa"/>
                <w:tcBorders>
                  <w:top w:val="nil"/>
                  <w:left w:val="nil"/>
                  <w:bottom w:val="single" w:sz="8" w:space="0" w:color="000000"/>
                  <w:right w:val="single" w:sz="8" w:space="0" w:color="000000"/>
                </w:tcBorders>
                <w:shd w:val="clear" w:color="000000" w:fill="B4C6E7"/>
                <w:vAlign w:val="center"/>
                <w:hideMark/>
              </w:tcPr>
            </w:tcPrChange>
          </w:tcPr>
          <w:p w14:paraId="50D26059" w14:textId="77777777" w:rsidR="006C0107" w:rsidRPr="00992127" w:rsidRDefault="006C0107" w:rsidP="00484CA3">
            <w:pPr>
              <w:jc w:val="center"/>
              <w:rPr>
                <w:ins w:id="1025" w:author="COMU" w:date="2025-03-28T15:27:00Z"/>
                <w:color w:val="000000"/>
                <w:sz w:val="24"/>
                <w:szCs w:val="24"/>
                <w:lang w:eastAsia="tr-TR"/>
              </w:rPr>
            </w:pPr>
            <w:ins w:id="1026" w:author="COMU" w:date="2025-03-28T15:27:00Z">
              <w:r w:rsidRPr="00992127">
                <w:rPr>
                  <w:color w:val="000000"/>
                  <w:sz w:val="24"/>
                  <w:szCs w:val="24"/>
                  <w:lang w:eastAsia="tr-TR"/>
                </w:rPr>
                <w:t>392</w:t>
              </w:r>
            </w:ins>
          </w:p>
        </w:tc>
        <w:tc>
          <w:tcPr>
            <w:tcW w:w="1880" w:type="dxa"/>
            <w:tcBorders>
              <w:top w:val="nil"/>
              <w:left w:val="nil"/>
              <w:bottom w:val="single" w:sz="8" w:space="0" w:color="000000"/>
              <w:right w:val="single" w:sz="8" w:space="0" w:color="000000"/>
            </w:tcBorders>
            <w:shd w:val="clear" w:color="000000" w:fill="B4C6E7"/>
            <w:vAlign w:val="center"/>
            <w:hideMark/>
            <w:tcPrChange w:id="1027" w:author="COMU" w:date="2025-03-28T15:28:00Z">
              <w:tcPr>
                <w:tcW w:w="1880" w:type="dxa"/>
                <w:tcBorders>
                  <w:top w:val="nil"/>
                  <w:left w:val="nil"/>
                  <w:bottom w:val="single" w:sz="8" w:space="0" w:color="000000"/>
                  <w:right w:val="single" w:sz="8" w:space="0" w:color="000000"/>
                </w:tcBorders>
                <w:shd w:val="clear" w:color="000000" w:fill="B4C6E7"/>
                <w:vAlign w:val="center"/>
                <w:hideMark/>
              </w:tcPr>
            </w:tcPrChange>
          </w:tcPr>
          <w:p w14:paraId="31C729F3" w14:textId="77777777" w:rsidR="006C0107" w:rsidRPr="00992127" w:rsidRDefault="006C0107" w:rsidP="00484CA3">
            <w:pPr>
              <w:jc w:val="center"/>
              <w:rPr>
                <w:ins w:id="1028" w:author="COMU" w:date="2025-03-28T15:27:00Z"/>
                <w:color w:val="000000"/>
                <w:sz w:val="24"/>
                <w:szCs w:val="24"/>
                <w:lang w:eastAsia="tr-TR"/>
              </w:rPr>
            </w:pPr>
            <w:ins w:id="1029" w:author="COMU" w:date="2025-03-28T15:27:00Z">
              <w:r w:rsidRPr="00992127">
                <w:rPr>
                  <w:color w:val="000000"/>
                  <w:sz w:val="24"/>
                  <w:szCs w:val="24"/>
                  <w:lang w:eastAsia="tr-TR"/>
                </w:rPr>
                <w:t>303</w:t>
              </w:r>
            </w:ins>
          </w:p>
        </w:tc>
        <w:tc>
          <w:tcPr>
            <w:tcW w:w="1446" w:type="dxa"/>
            <w:tcBorders>
              <w:top w:val="nil"/>
              <w:left w:val="nil"/>
              <w:bottom w:val="single" w:sz="8" w:space="0" w:color="000000"/>
              <w:right w:val="single" w:sz="8" w:space="0" w:color="000000"/>
            </w:tcBorders>
            <w:shd w:val="clear" w:color="000000" w:fill="B4C6E7"/>
            <w:vAlign w:val="center"/>
            <w:hideMark/>
            <w:tcPrChange w:id="1030" w:author="COMU" w:date="2025-03-28T15:28:00Z">
              <w:tcPr>
                <w:tcW w:w="1445" w:type="dxa"/>
                <w:tcBorders>
                  <w:top w:val="nil"/>
                  <w:left w:val="nil"/>
                  <w:bottom w:val="single" w:sz="8" w:space="0" w:color="000000"/>
                  <w:right w:val="single" w:sz="8" w:space="0" w:color="000000"/>
                </w:tcBorders>
                <w:shd w:val="clear" w:color="000000" w:fill="B4C6E7"/>
                <w:vAlign w:val="center"/>
                <w:hideMark/>
              </w:tcPr>
            </w:tcPrChange>
          </w:tcPr>
          <w:p w14:paraId="40A10D2B" w14:textId="77777777" w:rsidR="006C0107" w:rsidRPr="00992127" w:rsidRDefault="006C0107" w:rsidP="00484CA3">
            <w:pPr>
              <w:jc w:val="center"/>
              <w:rPr>
                <w:ins w:id="1031" w:author="COMU" w:date="2025-03-28T15:27:00Z"/>
                <w:color w:val="000000"/>
                <w:sz w:val="24"/>
                <w:szCs w:val="24"/>
                <w:lang w:eastAsia="tr-TR"/>
              </w:rPr>
            </w:pPr>
            <w:ins w:id="1032" w:author="COMU" w:date="2025-03-28T15:27:00Z">
              <w:r w:rsidRPr="00992127">
                <w:rPr>
                  <w:color w:val="000000"/>
                  <w:sz w:val="24"/>
                  <w:szCs w:val="24"/>
                  <w:lang w:eastAsia="tr-TR"/>
                </w:rPr>
                <w:t>-</w:t>
              </w:r>
            </w:ins>
          </w:p>
        </w:tc>
      </w:tr>
      <w:tr w:rsidR="006C0107" w:rsidRPr="00992127" w14:paraId="02C2BE1C" w14:textId="77777777" w:rsidTr="006C0107">
        <w:trPr>
          <w:trHeight w:val="422"/>
          <w:ins w:id="1033" w:author="COMU" w:date="2025-03-28T15:27:00Z"/>
          <w:trPrChange w:id="1034" w:author="COMU" w:date="2025-03-28T15:28:00Z">
            <w:trPr>
              <w:trHeight w:val="422"/>
            </w:trPr>
          </w:trPrChange>
        </w:trPr>
        <w:tc>
          <w:tcPr>
            <w:tcW w:w="2248" w:type="dxa"/>
            <w:tcBorders>
              <w:top w:val="nil"/>
              <w:left w:val="single" w:sz="8" w:space="0" w:color="000000"/>
              <w:bottom w:val="single" w:sz="8" w:space="0" w:color="auto"/>
              <w:right w:val="single" w:sz="8" w:space="0" w:color="000000"/>
            </w:tcBorders>
            <w:shd w:val="clear" w:color="000000" w:fill="DDEBF7"/>
            <w:vAlign w:val="center"/>
            <w:hideMark/>
            <w:tcPrChange w:id="1035" w:author="COMU" w:date="2025-03-28T15:28:00Z">
              <w:tcPr>
                <w:tcW w:w="2248" w:type="dxa"/>
                <w:tcBorders>
                  <w:top w:val="nil"/>
                  <w:left w:val="single" w:sz="8" w:space="0" w:color="000000"/>
                  <w:bottom w:val="single" w:sz="8" w:space="0" w:color="auto"/>
                  <w:right w:val="single" w:sz="8" w:space="0" w:color="000000"/>
                </w:tcBorders>
                <w:shd w:val="clear" w:color="000000" w:fill="DDEBF7"/>
                <w:vAlign w:val="center"/>
                <w:hideMark/>
              </w:tcPr>
            </w:tcPrChange>
          </w:tcPr>
          <w:p w14:paraId="2682B237" w14:textId="77777777" w:rsidR="006C0107" w:rsidRPr="00992127" w:rsidRDefault="006C0107" w:rsidP="00484CA3">
            <w:pPr>
              <w:rPr>
                <w:ins w:id="1036" w:author="COMU" w:date="2025-03-28T15:27:00Z"/>
                <w:color w:val="000000"/>
                <w:sz w:val="24"/>
                <w:szCs w:val="24"/>
                <w:lang w:eastAsia="tr-TR"/>
              </w:rPr>
            </w:pPr>
            <w:ins w:id="1037" w:author="COMU" w:date="2025-03-28T15:27:00Z">
              <w:r w:rsidRPr="00992127">
                <w:rPr>
                  <w:color w:val="000000"/>
                  <w:sz w:val="24"/>
                  <w:szCs w:val="24"/>
                  <w:lang w:eastAsia="tr-TR"/>
                </w:rPr>
                <w:t>Dr. Öğr. Üyesi</w:t>
              </w:r>
            </w:ins>
          </w:p>
        </w:tc>
        <w:tc>
          <w:tcPr>
            <w:tcW w:w="1101" w:type="dxa"/>
            <w:tcBorders>
              <w:top w:val="nil"/>
              <w:left w:val="nil"/>
              <w:bottom w:val="single" w:sz="8" w:space="0" w:color="000000"/>
              <w:right w:val="single" w:sz="8" w:space="0" w:color="000000"/>
            </w:tcBorders>
            <w:shd w:val="clear" w:color="000000" w:fill="B4C6E7"/>
            <w:vAlign w:val="center"/>
            <w:hideMark/>
            <w:tcPrChange w:id="1038" w:author="COMU" w:date="2025-03-28T15:28:00Z">
              <w:tcPr>
                <w:tcW w:w="1101" w:type="dxa"/>
                <w:tcBorders>
                  <w:top w:val="nil"/>
                  <w:left w:val="nil"/>
                  <w:bottom w:val="single" w:sz="8" w:space="0" w:color="000000"/>
                  <w:right w:val="single" w:sz="8" w:space="0" w:color="000000"/>
                </w:tcBorders>
                <w:shd w:val="clear" w:color="000000" w:fill="B4C6E7"/>
                <w:vAlign w:val="center"/>
                <w:hideMark/>
              </w:tcPr>
            </w:tcPrChange>
          </w:tcPr>
          <w:p w14:paraId="7EFB9D8D" w14:textId="77777777" w:rsidR="006C0107" w:rsidRPr="00992127" w:rsidRDefault="006C0107" w:rsidP="00484CA3">
            <w:pPr>
              <w:jc w:val="center"/>
              <w:rPr>
                <w:ins w:id="1039" w:author="COMU" w:date="2025-03-28T15:27:00Z"/>
                <w:color w:val="000000"/>
                <w:sz w:val="24"/>
                <w:szCs w:val="24"/>
                <w:lang w:eastAsia="tr-TR"/>
              </w:rPr>
            </w:pPr>
            <w:ins w:id="1040" w:author="COMU" w:date="2025-03-28T15:27:00Z">
              <w:r w:rsidRPr="00992127">
                <w:rPr>
                  <w:color w:val="000000"/>
                  <w:sz w:val="24"/>
                  <w:szCs w:val="24"/>
                  <w:lang w:eastAsia="tr-TR"/>
                </w:rPr>
                <w:t>489</w:t>
              </w:r>
            </w:ins>
          </w:p>
        </w:tc>
        <w:tc>
          <w:tcPr>
            <w:tcW w:w="1068" w:type="dxa"/>
            <w:tcBorders>
              <w:top w:val="nil"/>
              <w:left w:val="nil"/>
              <w:bottom w:val="single" w:sz="8" w:space="0" w:color="000000"/>
              <w:right w:val="single" w:sz="8" w:space="0" w:color="000000"/>
            </w:tcBorders>
            <w:shd w:val="clear" w:color="000000" w:fill="B4C6E7"/>
            <w:vAlign w:val="center"/>
            <w:hideMark/>
            <w:tcPrChange w:id="1041" w:author="COMU" w:date="2025-03-28T15:28:00Z">
              <w:tcPr>
                <w:tcW w:w="1068" w:type="dxa"/>
                <w:tcBorders>
                  <w:top w:val="nil"/>
                  <w:left w:val="nil"/>
                  <w:bottom w:val="single" w:sz="8" w:space="0" w:color="000000"/>
                  <w:right w:val="single" w:sz="8" w:space="0" w:color="000000"/>
                </w:tcBorders>
                <w:shd w:val="clear" w:color="000000" w:fill="B4C6E7"/>
                <w:vAlign w:val="center"/>
                <w:hideMark/>
              </w:tcPr>
            </w:tcPrChange>
          </w:tcPr>
          <w:p w14:paraId="15D8258F" w14:textId="77777777" w:rsidR="006C0107" w:rsidRPr="00992127" w:rsidRDefault="006C0107" w:rsidP="00484CA3">
            <w:pPr>
              <w:jc w:val="center"/>
              <w:rPr>
                <w:ins w:id="1042" w:author="COMU" w:date="2025-03-28T15:27:00Z"/>
                <w:color w:val="000000"/>
                <w:sz w:val="24"/>
                <w:szCs w:val="24"/>
                <w:lang w:eastAsia="tr-TR"/>
              </w:rPr>
            </w:pPr>
            <w:ins w:id="1043" w:author="COMU" w:date="2025-03-28T15:27:00Z">
              <w:r w:rsidRPr="00992127">
                <w:rPr>
                  <w:color w:val="000000"/>
                  <w:sz w:val="24"/>
                  <w:szCs w:val="24"/>
                  <w:lang w:eastAsia="tr-TR"/>
                </w:rPr>
                <w:t>150</w:t>
              </w:r>
            </w:ins>
          </w:p>
        </w:tc>
        <w:tc>
          <w:tcPr>
            <w:tcW w:w="1066" w:type="dxa"/>
            <w:tcBorders>
              <w:top w:val="nil"/>
              <w:left w:val="nil"/>
              <w:bottom w:val="single" w:sz="8" w:space="0" w:color="000000"/>
              <w:right w:val="single" w:sz="8" w:space="0" w:color="000000"/>
            </w:tcBorders>
            <w:shd w:val="clear" w:color="000000" w:fill="B4C6E7"/>
            <w:vAlign w:val="center"/>
            <w:hideMark/>
            <w:tcPrChange w:id="1044" w:author="COMU" w:date="2025-03-28T15:28:00Z">
              <w:tcPr>
                <w:tcW w:w="1066" w:type="dxa"/>
                <w:tcBorders>
                  <w:top w:val="nil"/>
                  <w:left w:val="nil"/>
                  <w:bottom w:val="single" w:sz="8" w:space="0" w:color="000000"/>
                  <w:right w:val="single" w:sz="8" w:space="0" w:color="000000"/>
                </w:tcBorders>
                <w:shd w:val="clear" w:color="000000" w:fill="B4C6E7"/>
                <w:vAlign w:val="center"/>
                <w:hideMark/>
              </w:tcPr>
            </w:tcPrChange>
          </w:tcPr>
          <w:p w14:paraId="202591D4" w14:textId="77777777" w:rsidR="006C0107" w:rsidRPr="00992127" w:rsidRDefault="006C0107" w:rsidP="00484CA3">
            <w:pPr>
              <w:jc w:val="center"/>
              <w:rPr>
                <w:ins w:id="1045" w:author="COMU" w:date="2025-03-28T15:27:00Z"/>
                <w:color w:val="000000"/>
                <w:sz w:val="24"/>
                <w:szCs w:val="24"/>
                <w:lang w:eastAsia="tr-TR"/>
              </w:rPr>
            </w:pPr>
            <w:ins w:id="1046" w:author="COMU" w:date="2025-03-28T15:27:00Z">
              <w:r w:rsidRPr="00992127">
                <w:rPr>
                  <w:color w:val="000000"/>
                  <w:sz w:val="24"/>
                  <w:szCs w:val="24"/>
                  <w:lang w:eastAsia="tr-TR"/>
                </w:rPr>
                <w:t>639</w:t>
              </w:r>
            </w:ins>
          </w:p>
        </w:tc>
        <w:tc>
          <w:tcPr>
            <w:tcW w:w="1880" w:type="dxa"/>
            <w:tcBorders>
              <w:top w:val="nil"/>
              <w:left w:val="nil"/>
              <w:bottom w:val="single" w:sz="8" w:space="0" w:color="000000"/>
              <w:right w:val="single" w:sz="8" w:space="0" w:color="000000"/>
            </w:tcBorders>
            <w:shd w:val="clear" w:color="000000" w:fill="B4C6E7"/>
            <w:vAlign w:val="center"/>
            <w:hideMark/>
            <w:tcPrChange w:id="1047" w:author="COMU" w:date="2025-03-28T15:28:00Z">
              <w:tcPr>
                <w:tcW w:w="1880" w:type="dxa"/>
                <w:tcBorders>
                  <w:top w:val="nil"/>
                  <w:left w:val="nil"/>
                  <w:bottom w:val="single" w:sz="8" w:space="0" w:color="000000"/>
                  <w:right w:val="single" w:sz="8" w:space="0" w:color="000000"/>
                </w:tcBorders>
                <w:shd w:val="clear" w:color="000000" w:fill="B4C6E7"/>
                <w:vAlign w:val="center"/>
                <w:hideMark/>
              </w:tcPr>
            </w:tcPrChange>
          </w:tcPr>
          <w:p w14:paraId="5C58324D" w14:textId="77777777" w:rsidR="006C0107" w:rsidRPr="00992127" w:rsidRDefault="006C0107" w:rsidP="00484CA3">
            <w:pPr>
              <w:jc w:val="center"/>
              <w:rPr>
                <w:ins w:id="1048" w:author="COMU" w:date="2025-03-28T15:27:00Z"/>
                <w:color w:val="000000"/>
                <w:sz w:val="24"/>
                <w:szCs w:val="24"/>
                <w:lang w:eastAsia="tr-TR"/>
              </w:rPr>
            </w:pPr>
            <w:ins w:id="1049" w:author="COMU" w:date="2025-03-28T15:27:00Z">
              <w:r w:rsidRPr="00992127">
                <w:rPr>
                  <w:color w:val="000000"/>
                  <w:sz w:val="24"/>
                  <w:szCs w:val="24"/>
                  <w:lang w:eastAsia="tr-TR"/>
                </w:rPr>
                <w:t>489</w:t>
              </w:r>
            </w:ins>
          </w:p>
        </w:tc>
        <w:tc>
          <w:tcPr>
            <w:tcW w:w="1446" w:type="dxa"/>
            <w:tcBorders>
              <w:top w:val="nil"/>
              <w:left w:val="nil"/>
              <w:bottom w:val="single" w:sz="8" w:space="0" w:color="000000"/>
              <w:right w:val="single" w:sz="8" w:space="0" w:color="000000"/>
            </w:tcBorders>
            <w:shd w:val="clear" w:color="000000" w:fill="B4C6E7"/>
            <w:vAlign w:val="center"/>
            <w:hideMark/>
            <w:tcPrChange w:id="1050" w:author="COMU" w:date="2025-03-28T15:28:00Z">
              <w:tcPr>
                <w:tcW w:w="1445" w:type="dxa"/>
                <w:tcBorders>
                  <w:top w:val="nil"/>
                  <w:left w:val="nil"/>
                  <w:bottom w:val="single" w:sz="8" w:space="0" w:color="000000"/>
                  <w:right w:val="single" w:sz="8" w:space="0" w:color="000000"/>
                </w:tcBorders>
                <w:shd w:val="clear" w:color="000000" w:fill="B4C6E7"/>
                <w:vAlign w:val="center"/>
                <w:hideMark/>
              </w:tcPr>
            </w:tcPrChange>
          </w:tcPr>
          <w:p w14:paraId="3E8EAE55" w14:textId="77777777" w:rsidR="006C0107" w:rsidRPr="00992127" w:rsidRDefault="006C0107" w:rsidP="00484CA3">
            <w:pPr>
              <w:jc w:val="center"/>
              <w:rPr>
                <w:ins w:id="1051" w:author="COMU" w:date="2025-03-28T15:27:00Z"/>
                <w:color w:val="000000"/>
                <w:sz w:val="24"/>
                <w:szCs w:val="24"/>
                <w:lang w:eastAsia="tr-TR"/>
              </w:rPr>
            </w:pPr>
            <w:ins w:id="1052" w:author="COMU" w:date="2025-03-28T15:27:00Z">
              <w:r w:rsidRPr="00992127">
                <w:rPr>
                  <w:color w:val="000000"/>
                  <w:sz w:val="24"/>
                  <w:szCs w:val="24"/>
                  <w:lang w:eastAsia="tr-TR"/>
                </w:rPr>
                <w:t>-</w:t>
              </w:r>
            </w:ins>
          </w:p>
        </w:tc>
      </w:tr>
      <w:tr w:rsidR="006C0107" w:rsidRPr="00992127" w14:paraId="71C4D2B2" w14:textId="77777777" w:rsidTr="006C0107">
        <w:trPr>
          <w:trHeight w:val="422"/>
          <w:ins w:id="1053" w:author="COMU" w:date="2025-03-28T15:27:00Z"/>
          <w:trPrChange w:id="1054" w:author="COMU" w:date="2025-03-28T15:28:00Z">
            <w:trPr>
              <w:trHeight w:val="422"/>
            </w:trPr>
          </w:trPrChange>
        </w:trPr>
        <w:tc>
          <w:tcPr>
            <w:tcW w:w="2248" w:type="dxa"/>
            <w:tcBorders>
              <w:top w:val="nil"/>
              <w:left w:val="single" w:sz="8" w:space="0" w:color="auto"/>
              <w:bottom w:val="single" w:sz="8" w:space="0" w:color="auto"/>
              <w:right w:val="single" w:sz="8" w:space="0" w:color="auto"/>
            </w:tcBorders>
            <w:shd w:val="clear" w:color="000000" w:fill="DDEBF7"/>
            <w:vAlign w:val="center"/>
            <w:hideMark/>
            <w:tcPrChange w:id="1055" w:author="COMU" w:date="2025-03-28T15:28:00Z">
              <w:tcPr>
                <w:tcW w:w="2248" w:type="dxa"/>
                <w:tcBorders>
                  <w:top w:val="nil"/>
                  <w:left w:val="single" w:sz="8" w:space="0" w:color="auto"/>
                  <w:bottom w:val="single" w:sz="8" w:space="0" w:color="auto"/>
                  <w:right w:val="single" w:sz="8" w:space="0" w:color="auto"/>
                </w:tcBorders>
                <w:shd w:val="clear" w:color="000000" w:fill="DDEBF7"/>
                <w:vAlign w:val="center"/>
                <w:hideMark/>
              </w:tcPr>
            </w:tcPrChange>
          </w:tcPr>
          <w:p w14:paraId="0403F9BD" w14:textId="77777777" w:rsidR="006C0107" w:rsidRPr="00992127" w:rsidRDefault="006C0107" w:rsidP="00484CA3">
            <w:pPr>
              <w:rPr>
                <w:ins w:id="1056" w:author="COMU" w:date="2025-03-28T15:27:00Z"/>
                <w:color w:val="000000"/>
                <w:sz w:val="24"/>
                <w:szCs w:val="24"/>
                <w:lang w:eastAsia="tr-TR"/>
              </w:rPr>
            </w:pPr>
            <w:ins w:id="1057" w:author="COMU" w:date="2025-03-28T15:27:00Z">
              <w:r w:rsidRPr="00992127">
                <w:rPr>
                  <w:color w:val="000000"/>
                  <w:sz w:val="24"/>
                  <w:szCs w:val="24"/>
                  <w:lang w:eastAsia="tr-TR"/>
                </w:rPr>
                <w:t>Öğretim Görevlisi</w:t>
              </w:r>
            </w:ins>
          </w:p>
        </w:tc>
        <w:tc>
          <w:tcPr>
            <w:tcW w:w="1101" w:type="dxa"/>
            <w:tcBorders>
              <w:top w:val="nil"/>
              <w:left w:val="nil"/>
              <w:bottom w:val="single" w:sz="8" w:space="0" w:color="000000"/>
              <w:right w:val="single" w:sz="8" w:space="0" w:color="000000"/>
            </w:tcBorders>
            <w:shd w:val="clear" w:color="000000" w:fill="B4C6E7"/>
            <w:vAlign w:val="center"/>
            <w:hideMark/>
            <w:tcPrChange w:id="1058" w:author="COMU" w:date="2025-03-28T15:28:00Z">
              <w:tcPr>
                <w:tcW w:w="1101" w:type="dxa"/>
                <w:tcBorders>
                  <w:top w:val="nil"/>
                  <w:left w:val="nil"/>
                  <w:bottom w:val="single" w:sz="8" w:space="0" w:color="000000"/>
                  <w:right w:val="single" w:sz="8" w:space="0" w:color="000000"/>
                </w:tcBorders>
                <w:shd w:val="clear" w:color="000000" w:fill="B4C6E7"/>
                <w:vAlign w:val="center"/>
                <w:hideMark/>
              </w:tcPr>
            </w:tcPrChange>
          </w:tcPr>
          <w:p w14:paraId="279078AB" w14:textId="77777777" w:rsidR="006C0107" w:rsidRPr="00992127" w:rsidRDefault="006C0107" w:rsidP="00484CA3">
            <w:pPr>
              <w:jc w:val="center"/>
              <w:rPr>
                <w:ins w:id="1059" w:author="COMU" w:date="2025-03-28T15:27:00Z"/>
                <w:color w:val="000000"/>
                <w:sz w:val="24"/>
                <w:szCs w:val="24"/>
                <w:lang w:eastAsia="tr-TR"/>
              </w:rPr>
            </w:pPr>
            <w:ins w:id="1060" w:author="COMU" w:date="2025-03-28T15:27:00Z">
              <w:r w:rsidRPr="00992127">
                <w:rPr>
                  <w:color w:val="000000"/>
                  <w:sz w:val="24"/>
                  <w:szCs w:val="24"/>
                  <w:lang w:eastAsia="tr-TR"/>
                </w:rPr>
                <w:t>425</w:t>
              </w:r>
            </w:ins>
          </w:p>
        </w:tc>
        <w:tc>
          <w:tcPr>
            <w:tcW w:w="1068" w:type="dxa"/>
            <w:tcBorders>
              <w:top w:val="nil"/>
              <w:left w:val="nil"/>
              <w:bottom w:val="single" w:sz="8" w:space="0" w:color="000000"/>
              <w:right w:val="single" w:sz="8" w:space="0" w:color="000000"/>
            </w:tcBorders>
            <w:shd w:val="clear" w:color="000000" w:fill="B4C6E7"/>
            <w:vAlign w:val="center"/>
            <w:hideMark/>
            <w:tcPrChange w:id="1061" w:author="COMU" w:date="2025-03-28T15:28:00Z">
              <w:tcPr>
                <w:tcW w:w="1068" w:type="dxa"/>
                <w:tcBorders>
                  <w:top w:val="nil"/>
                  <w:left w:val="nil"/>
                  <w:bottom w:val="single" w:sz="8" w:space="0" w:color="000000"/>
                  <w:right w:val="single" w:sz="8" w:space="0" w:color="000000"/>
                </w:tcBorders>
                <w:shd w:val="clear" w:color="000000" w:fill="B4C6E7"/>
                <w:vAlign w:val="center"/>
                <w:hideMark/>
              </w:tcPr>
            </w:tcPrChange>
          </w:tcPr>
          <w:p w14:paraId="6C71FAA5" w14:textId="77777777" w:rsidR="006C0107" w:rsidRPr="00992127" w:rsidRDefault="006C0107" w:rsidP="00484CA3">
            <w:pPr>
              <w:jc w:val="center"/>
              <w:rPr>
                <w:ins w:id="1062" w:author="COMU" w:date="2025-03-28T15:27:00Z"/>
                <w:color w:val="000000"/>
                <w:sz w:val="24"/>
                <w:szCs w:val="24"/>
                <w:lang w:eastAsia="tr-TR"/>
              </w:rPr>
            </w:pPr>
            <w:ins w:id="1063" w:author="COMU" w:date="2025-03-28T15:27:00Z">
              <w:r w:rsidRPr="00992127">
                <w:rPr>
                  <w:color w:val="000000"/>
                  <w:sz w:val="24"/>
                  <w:szCs w:val="24"/>
                  <w:lang w:eastAsia="tr-TR"/>
                </w:rPr>
                <w:t>44</w:t>
              </w:r>
            </w:ins>
          </w:p>
        </w:tc>
        <w:tc>
          <w:tcPr>
            <w:tcW w:w="1066" w:type="dxa"/>
            <w:tcBorders>
              <w:top w:val="nil"/>
              <w:left w:val="nil"/>
              <w:bottom w:val="single" w:sz="8" w:space="0" w:color="000000"/>
              <w:right w:val="single" w:sz="8" w:space="0" w:color="000000"/>
            </w:tcBorders>
            <w:shd w:val="clear" w:color="000000" w:fill="B4C6E7"/>
            <w:vAlign w:val="center"/>
            <w:hideMark/>
            <w:tcPrChange w:id="1064" w:author="COMU" w:date="2025-03-28T15:28:00Z">
              <w:tcPr>
                <w:tcW w:w="1066" w:type="dxa"/>
                <w:tcBorders>
                  <w:top w:val="nil"/>
                  <w:left w:val="nil"/>
                  <w:bottom w:val="single" w:sz="8" w:space="0" w:color="000000"/>
                  <w:right w:val="single" w:sz="8" w:space="0" w:color="000000"/>
                </w:tcBorders>
                <w:shd w:val="clear" w:color="000000" w:fill="B4C6E7"/>
                <w:vAlign w:val="center"/>
                <w:hideMark/>
              </w:tcPr>
            </w:tcPrChange>
          </w:tcPr>
          <w:p w14:paraId="6BA98848" w14:textId="77777777" w:rsidR="006C0107" w:rsidRPr="00992127" w:rsidRDefault="006C0107" w:rsidP="00484CA3">
            <w:pPr>
              <w:jc w:val="center"/>
              <w:rPr>
                <w:ins w:id="1065" w:author="COMU" w:date="2025-03-28T15:27:00Z"/>
                <w:color w:val="000000"/>
                <w:sz w:val="24"/>
                <w:szCs w:val="24"/>
                <w:lang w:eastAsia="tr-TR"/>
              </w:rPr>
            </w:pPr>
            <w:ins w:id="1066" w:author="COMU" w:date="2025-03-28T15:27:00Z">
              <w:r w:rsidRPr="00992127">
                <w:rPr>
                  <w:color w:val="000000"/>
                  <w:sz w:val="24"/>
                  <w:szCs w:val="24"/>
                  <w:lang w:eastAsia="tr-TR"/>
                </w:rPr>
                <w:t>469</w:t>
              </w:r>
            </w:ins>
          </w:p>
        </w:tc>
        <w:tc>
          <w:tcPr>
            <w:tcW w:w="1880" w:type="dxa"/>
            <w:tcBorders>
              <w:top w:val="nil"/>
              <w:left w:val="nil"/>
              <w:bottom w:val="single" w:sz="8" w:space="0" w:color="000000"/>
              <w:right w:val="single" w:sz="8" w:space="0" w:color="000000"/>
            </w:tcBorders>
            <w:shd w:val="clear" w:color="000000" w:fill="B4C6E7"/>
            <w:vAlign w:val="center"/>
            <w:hideMark/>
            <w:tcPrChange w:id="1067" w:author="COMU" w:date="2025-03-28T15:28:00Z">
              <w:tcPr>
                <w:tcW w:w="1880" w:type="dxa"/>
                <w:tcBorders>
                  <w:top w:val="nil"/>
                  <w:left w:val="nil"/>
                  <w:bottom w:val="single" w:sz="8" w:space="0" w:color="000000"/>
                  <w:right w:val="single" w:sz="8" w:space="0" w:color="000000"/>
                </w:tcBorders>
                <w:shd w:val="clear" w:color="000000" w:fill="B4C6E7"/>
                <w:vAlign w:val="center"/>
                <w:hideMark/>
              </w:tcPr>
            </w:tcPrChange>
          </w:tcPr>
          <w:p w14:paraId="61DE2FCF" w14:textId="77777777" w:rsidR="006C0107" w:rsidRPr="00992127" w:rsidRDefault="006C0107" w:rsidP="00484CA3">
            <w:pPr>
              <w:jc w:val="center"/>
              <w:rPr>
                <w:ins w:id="1068" w:author="COMU" w:date="2025-03-28T15:27:00Z"/>
                <w:color w:val="000000"/>
                <w:sz w:val="24"/>
                <w:szCs w:val="24"/>
                <w:lang w:eastAsia="tr-TR"/>
              </w:rPr>
            </w:pPr>
            <w:ins w:id="1069" w:author="COMU" w:date="2025-03-28T15:27:00Z">
              <w:r w:rsidRPr="00992127">
                <w:rPr>
                  <w:color w:val="000000"/>
                  <w:sz w:val="24"/>
                  <w:szCs w:val="24"/>
                  <w:lang w:eastAsia="tr-TR"/>
                </w:rPr>
                <w:t>425</w:t>
              </w:r>
            </w:ins>
          </w:p>
        </w:tc>
        <w:tc>
          <w:tcPr>
            <w:tcW w:w="1446" w:type="dxa"/>
            <w:tcBorders>
              <w:top w:val="nil"/>
              <w:left w:val="nil"/>
              <w:bottom w:val="single" w:sz="8" w:space="0" w:color="000000"/>
              <w:right w:val="single" w:sz="8" w:space="0" w:color="000000"/>
            </w:tcBorders>
            <w:shd w:val="clear" w:color="000000" w:fill="B4C6E7"/>
            <w:vAlign w:val="center"/>
            <w:hideMark/>
            <w:tcPrChange w:id="1070" w:author="COMU" w:date="2025-03-28T15:28:00Z">
              <w:tcPr>
                <w:tcW w:w="1445" w:type="dxa"/>
                <w:tcBorders>
                  <w:top w:val="nil"/>
                  <w:left w:val="nil"/>
                  <w:bottom w:val="single" w:sz="8" w:space="0" w:color="000000"/>
                  <w:right w:val="single" w:sz="8" w:space="0" w:color="000000"/>
                </w:tcBorders>
                <w:shd w:val="clear" w:color="000000" w:fill="B4C6E7"/>
                <w:vAlign w:val="center"/>
                <w:hideMark/>
              </w:tcPr>
            </w:tcPrChange>
          </w:tcPr>
          <w:p w14:paraId="23DD0991" w14:textId="77777777" w:rsidR="006C0107" w:rsidRPr="00992127" w:rsidRDefault="006C0107" w:rsidP="00484CA3">
            <w:pPr>
              <w:jc w:val="center"/>
              <w:rPr>
                <w:ins w:id="1071" w:author="COMU" w:date="2025-03-28T15:27:00Z"/>
                <w:color w:val="000000"/>
                <w:sz w:val="24"/>
                <w:szCs w:val="24"/>
                <w:lang w:eastAsia="tr-TR"/>
              </w:rPr>
            </w:pPr>
            <w:ins w:id="1072" w:author="COMU" w:date="2025-03-28T15:27:00Z">
              <w:r w:rsidRPr="00992127">
                <w:rPr>
                  <w:color w:val="000000"/>
                  <w:sz w:val="24"/>
                  <w:szCs w:val="24"/>
                  <w:lang w:eastAsia="tr-TR"/>
                </w:rPr>
                <w:t>-</w:t>
              </w:r>
            </w:ins>
          </w:p>
        </w:tc>
      </w:tr>
      <w:tr w:rsidR="006C0107" w:rsidRPr="00992127" w14:paraId="6E098C23" w14:textId="77777777" w:rsidTr="006C0107">
        <w:trPr>
          <w:trHeight w:val="422"/>
          <w:ins w:id="1073" w:author="COMU" w:date="2025-03-28T15:27:00Z"/>
          <w:trPrChange w:id="1074" w:author="COMU" w:date="2025-03-28T15:28:00Z">
            <w:trPr>
              <w:trHeight w:val="422"/>
            </w:trPr>
          </w:trPrChange>
        </w:trPr>
        <w:tc>
          <w:tcPr>
            <w:tcW w:w="2248" w:type="dxa"/>
            <w:tcBorders>
              <w:top w:val="nil"/>
              <w:left w:val="single" w:sz="8" w:space="0" w:color="auto"/>
              <w:bottom w:val="nil"/>
              <w:right w:val="single" w:sz="8" w:space="0" w:color="auto"/>
            </w:tcBorders>
            <w:shd w:val="clear" w:color="000000" w:fill="DDEBF7"/>
            <w:vAlign w:val="center"/>
            <w:hideMark/>
            <w:tcPrChange w:id="1075" w:author="COMU" w:date="2025-03-28T15:28:00Z">
              <w:tcPr>
                <w:tcW w:w="2248" w:type="dxa"/>
                <w:tcBorders>
                  <w:top w:val="nil"/>
                  <w:left w:val="single" w:sz="8" w:space="0" w:color="auto"/>
                  <w:bottom w:val="nil"/>
                  <w:right w:val="single" w:sz="8" w:space="0" w:color="auto"/>
                </w:tcBorders>
                <w:shd w:val="clear" w:color="000000" w:fill="DDEBF7"/>
                <w:vAlign w:val="center"/>
                <w:hideMark/>
              </w:tcPr>
            </w:tcPrChange>
          </w:tcPr>
          <w:p w14:paraId="26D3DA65" w14:textId="77777777" w:rsidR="006C0107" w:rsidRPr="00992127" w:rsidRDefault="006C0107" w:rsidP="00484CA3">
            <w:pPr>
              <w:rPr>
                <w:ins w:id="1076" w:author="COMU" w:date="2025-03-28T15:27:00Z"/>
                <w:color w:val="000000"/>
                <w:sz w:val="24"/>
                <w:szCs w:val="24"/>
                <w:lang w:eastAsia="tr-TR"/>
              </w:rPr>
            </w:pPr>
            <w:ins w:id="1077" w:author="COMU" w:date="2025-03-28T15:27:00Z">
              <w:r w:rsidRPr="00992127">
                <w:rPr>
                  <w:color w:val="000000"/>
                  <w:sz w:val="24"/>
                  <w:szCs w:val="24"/>
                  <w:lang w:eastAsia="tr-TR"/>
                </w:rPr>
                <w:t>Araştırma Görevlisi</w:t>
              </w:r>
            </w:ins>
          </w:p>
        </w:tc>
        <w:tc>
          <w:tcPr>
            <w:tcW w:w="1101" w:type="dxa"/>
            <w:tcBorders>
              <w:top w:val="nil"/>
              <w:left w:val="nil"/>
              <w:bottom w:val="single" w:sz="8" w:space="0" w:color="000000"/>
              <w:right w:val="single" w:sz="8" w:space="0" w:color="000000"/>
            </w:tcBorders>
            <w:shd w:val="clear" w:color="000000" w:fill="B4C6E7"/>
            <w:vAlign w:val="center"/>
            <w:hideMark/>
            <w:tcPrChange w:id="1078" w:author="COMU" w:date="2025-03-28T15:28:00Z">
              <w:tcPr>
                <w:tcW w:w="1101" w:type="dxa"/>
                <w:tcBorders>
                  <w:top w:val="nil"/>
                  <w:left w:val="nil"/>
                  <w:bottom w:val="single" w:sz="8" w:space="0" w:color="000000"/>
                  <w:right w:val="single" w:sz="8" w:space="0" w:color="000000"/>
                </w:tcBorders>
                <w:shd w:val="clear" w:color="000000" w:fill="B4C6E7"/>
                <w:vAlign w:val="center"/>
                <w:hideMark/>
              </w:tcPr>
            </w:tcPrChange>
          </w:tcPr>
          <w:p w14:paraId="286E258A" w14:textId="77777777" w:rsidR="006C0107" w:rsidRPr="00992127" w:rsidRDefault="006C0107" w:rsidP="00484CA3">
            <w:pPr>
              <w:jc w:val="center"/>
              <w:rPr>
                <w:ins w:id="1079" w:author="COMU" w:date="2025-03-28T15:27:00Z"/>
                <w:color w:val="000000"/>
                <w:sz w:val="24"/>
                <w:szCs w:val="24"/>
                <w:lang w:eastAsia="tr-TR"/>
              </w:rPr>
            </w:pPr>
            <w:ins w:id="1080" w:author="COMU" w:date="2025-03-28T15:27:00Z">
              <w:r w:rsidRPr="00992127">
                <w:rPr>
                  <w:color w:val="000000"/>
                  <w:sz w:val="24"/>
                  <w:szCs w:val="24"/>
                  <w:lang w:eastAsia="tr-TR"/>
                </w:rPr>
                <w:t>374</w:t>
              </w:r>
            </w:ins>
          </w:p>
        </w:tc>
        <w:tc>
          <w:tcPr>
            <w:tcW w:w="1068" w:type="dxa"/>
            <w:tcBorders>
              <w:top w:val="nil"/>
              <w:left w:val="nil"/>
              <w:bottom w:val="single" w:sz="8" w:space="0" w:color="000000"/>
              <w:right w:val="single" w:sz="8" w:space="0" w:color="000000"/>
            </w:tcBorders>
            <w:shd w:val="clear" w:color="000000" w:fill="B4C6E7"/>
            <w:vAlign w:val="center"/>
            <w:hideMark/>
            <w:tcPrChange w:id="1081" w:author="COMU" w:date="2025-03-28T15:28:00Z">
              <w:tcPr>
                <w:tcW w:w="1068" w:type="dxa"/>
                <w:tcBorders>
                  <w:top w:val="nil"/>
                  <w:left w:val="nil"/>
                  <w:bottom w:val="single" w:sz="8" w:space="0" w:color="000000"/>
                  <w:right w:val="single" w:sz="8" w:space="0" w:color="000000"/>
                </w:tcBorders>
                <w:shd w:val="clear" w:color="000000" w:fill="B4C6E7"/>
                <w:vAlign w:val="center"/>
                <w:hideMark/>
              </w:tcPr>
            </w:tcPrChange>
          </w:tcPr>
          <w:p w14:paraId="24A2F899" w14:textId="77777777" w:rsidR="006C0107" w:rsidRPr="00992127" w:rsidRDefault="006C0107" w:rsidP="00484CA3">
            <w:pPr>
              <w:jc w:val="center"/>
              <w:rPr>
                <w:ins w:id="1082" w:author="COMU" w:date="2025-03-28T15:27:00Z"/>
                <w:color w:val="000000"/>
                <w:sz w:val="24"/>
                <w:szCs w:val="24"/>
                <w:lang w:eastAsia="tr-TR"/>
              </w:rPr>
            </w:pPr>
            <w:ins w:id="1083" w:author="COMU" w:date="2025-03-28T15:27:00Z">
              <w:r w:rsidRPr="00992127">
                <w:rPr>
                  <w:color w:val="000000"/>
                  <w:sz w:val="24"/>
                  <w:szCs w:val="24"/>
                  <w:lang w:eastAsia="tr-TR"/>
                </w:rPr>
                <w:t>206</w:t>
              </w:r>
            </w:ins>
          </w:p>
        </w:tc>
        <w:tc>
          <w:tcPr>
            <w:tcW w:w="1066" w:type="dxa"/>
            <w:tcBorders>
              <w:top w:val="nil"/>
              <w:left w:val="nil"/>
              <w:bottom w:val="single" w:sz="8" w:space="0" w:color="000000"/>
              <w:right w:val="single" w:sz="8" w:space="0" w:color="000000"/>
            </w:tcBorders>
            <w:shd w:val="clear" w:color="000000" w:fill="B4C6E7"/>
            <w:vAlign w:val="center"/>
            <w:hideMark/>
            <w:tcPrChange w:id="1084" w:author="COMU" w:date="2025-03-28T15:28:00Z">
              <w:tcPr>
                <w:tcW w:w="1066" w:type="dxa"/>
                <w:tcBorders>
                  <w:top w:val="nil"/>
                  <w:left w:val="nil"/>
                  <w:bottom w:val="single" w:sz="8" w:space="0" w:color="000000"/>
                  <w:right w:val="single" w:sz="8" w:space="0" w:color="000000"/>
                </w:tcBorders>
                <w:shd w:val="clear" w:color="000000" w:fill="B4C6E7"/>
                <w:vAlign w:val="center"/>
                <w:hideMark/>
              </w:tcPr>
            </w:tcPrChange>
          </w:tcPr>
          <w:p w14:paraId="1B27DAC7" w14:textId="77777777" w:rsidR="006C0107" w:rsidRPr="00992127" w:rsidRDefault="006C0107" w:rsidP="00484CA3">
            <w:pPr>
              <w:jc w:val="center"/>
              <w:rPr>
                <w:ins w:id="1085" w:author="COMU" w:date="2025-03-28T15:27:00Z"/>
                <w:color w:val="000000"/>
                <w:sz w:val="24"/>
                <w:szCs w:val="24"/>
                <w:lang w:eastAsia="tr-TR"/>
              </w:rPr>
            </w:pPr>
            <w:ins w:id="1086" w:author="COMU" w:date="2025-03-28T15:27:00Z">
              <w:r w:rsidRPr="00992127">
                <w:rPr>
                  <w:color w:val="000000"/>
                  <w:sz w:val="24"/>
                  <w:szCs w:val="24"/>
                  <w:lang w:eastAsia="tr-TR"/>
                </w:rPr>
                <w:t>580</w:t>
              </w:r>
            </w:ins>
          </w:p>
        </w:tc>
        <w:tc>
          <w:tcPr>
            <w:tcW w:w="1880" w:type="dxa"/>
            <w:tcBorders>
              <w:top w:val="nil"/>
              <w:left w:val="nil"/>
              <w:bottom w:val="single" w:sz="8" w:space="0" w:color="000000"/>
              <w:right w:val="nil"/>
            </w:tcBorders>
            <w:shd w:val="clear" w:color="000000" w:fill="B4C6E7"/>
            <w:vAlign w:val="center"/>
            <w:hideMark/>
            <w:tcPrChange w:id="1087" w:author="COMU" w:date="2025-03-28T15:28:00Z">
              <w:tcPr>
                <w:tcW w:w="1880" w:type="dxa"/>
                <w:tcBorders>
                  <w:top w:val="nil"/>
                  <w:left w:val="nil"/>
                  <w:bottom w:val="single" w:sz="8" w:space="0" w:color="000000"/>
                  <w:right w:val="nil"/>
                </w:tcBorders>
                <w:shd w:val="clear" w:color="000000" w:fill="B4C6E7"/>
                <w:vAlign w:val="center"/>
                <w:hideMark/>
              </w:tcPr>
            </w:tcPrChange>
          </w:tcPr>
          <w:p w14:paraId="6300CBEC" w14:textId="77777777" w:rsidR="006C0107" w:rsidRPr="00992127" w:rsidRDefault="006C0107" w:rsidP="00484CA3">
            <w:pPr>
              <w:jc w:val="center"/>
              <w:rPr>
                <w:ins w:id="1088" w:author="COMU" w:date="2025-03-28T15:27:00Z"/>
                <w:color w:val="000000"/>
                <w:sz w:val="24"/>
                <w:szCs w:val="24"/>
                <w:lang w:eastAsia="tr-TR"/>
              </w:rPr>
            </w:pPr>
            <w:ins w:id="1089" w:author="COMU" w:date="2025-03-28T15:27:00Z">
              <w:r w:rsidRPr="00992127">
                <w:rPr>
                  <w:color w:val="000000"/>
                  <w:sz w:val="24"/>
                  <w:szCs w:val="24"/>
                  <w:lang w:eastAsia="tr-TR"/>
                </w:rPr>
                <w:t>374</w:t>
              </w:r>
            </w:ins>
          </w:p>
        </w:tc>
        <w:tc>
          <w:tcPr>
            <w:tcW w:w="1446" w:type="dxa"/>
            <w:tcBorders>
              <w:top w:val="nil"/>
              <w:left w:val="single" w:sz="8" w:space="0" w:color="000000"/>
              <w:bottom w:val="single" w:sz="8" w:space="0" w:color="000000"/>
              <w:right w:val="single" w:sz="8" w:space="0" w:color="000000"/>
            </w:tcBorders>
            <w:shd w:val="clear" w:color="000000" w:fill="B4C6E7"/>
            <w:vAlign w:val="center"/>
            <w:hideMark/>
            <w:tcPrChange w:id="1090" w:author="COMU" w:date="2025-03-28T15:28:00Z">
              <w:tcPr>
                <w:tcW w:w="1445" w:type="dxa"/>
                <w:tcBorders>
                  <w:top w:val="nil"/>
                  <w:left w:val="single" w:sz="8" w:space="0" w:color="000000"/>
                  <w:bottom w:val="single" w:sz="8" w:space="0" w:color="000000"/>
                  <w:right w:val="single" w:sz="8" w:space="0" w:color="000000"/>
                </w:tcBorders>
                <w:shd w:val="clear" w:color="000000" w:fill="B4C6E7"/>
                <w:vAlign w:val="center"/>
                <w:hideMark/>
              </w:tcPr>
            </w:tcPrChange>
          </w:tcPr>
          <w:p w14:paraId="309C0F73" w14:textId="77777777" w:rsidR="006C0107" w:rsidRPr="00992127" w:rsidRDefault="006C0107" w:rsidP="00484CA3">
            <w:pPr>
              <w:jc w:val="center"/>
              <w:rPr>
                <w:ins w:id="1091" w:author="COMU" w:date="2025-03-28T15:27:00Z"/>
                <w:color w:val="000000"/>
                <w:sz w:val="24"/>
                <w:szCs w:val="24"/>
                <w:lang w:eastAsia="tr-TR"/>
              </w:rPr>
            </w:pPr>
            <w:ins w:id="1092" w:author="COMU" w:date="2025-03-28T15:27:00Z">
              <w:r w:rsidRPr="00992127">
                <w:rPr>
                  <w:color w:val="000000"/>
                  <w:sz w:val="24"/>
                  <w:szCs w:val="24"/>
                  <w:lang w:eastAsia="tr-TR"/>
                </w:rPr>
                <w:t>-</w:t>
              </w:r>
            </w:ins>
          </w:p>
        </w:tc>
      </w:tr>
      <w:tr w:rsidR="006C0107" w:rsidRPr="00992127" w14:paraId="05C8FE2F" w14:textId="77777777" w:rsidTr="006C0107">
        <w:trPr>
          <w:trHeight w:val="422"/>
          <w:ins w:id="1093" w:author="COMU" w:date="2025-03-28T15:27:00Z"/>
          <w:trPrChange w:id="1094" w:author="COMU" w:date="2025-03-28T15:28:00Z">
            <w:trPr>
              <w:trHeight w:val="422"/>
            </w:trPr>
          </w:trPrChange>
        </w:trPr>
        <w:tc>
          <w:tcPr>
            <w:tcW w:w="2248" w:type="dxa"/>
            <w:tcBorders>
              <w:top w:val="single" w:sz="8" w:space="0" w:color="auto"/>
              <w:left w:val="single" w:sz="8" w:space="0" w:color="000000"/>
              <w:bottom w:val="single" w:sz="8" w:space="0" w:color="000000"/>
              <w:right w:val="single" w:sz="8" w:space="0" w:color="000000"/>
            </w:tcBorders>
            <w:shd w:val="clear" w:color="000000" w:fill="DDEBF7"/>
            <w:vAlign w:val="center"/>
            <w:hideMark/>
            <w:tcPrChange w:id="1095" w:author="COMU" w:date="2025-03-28T15:28:00Z">
              <w:tcPr>
                <w:tcW w:w="2248" w:type="dxa"/>
                <w:tcBorders>
                  <w:top w:val="single" w:sz="8" w:space="0" w:color="auto"/>
                  <w:left w:val="single" w:sz="8" w:space="0" w:color="000000"/>
                  <w:bottom w:val="single" w:sz="8" w:space="0" w:color="000000"/>
                  <w:right w:val="single" w:sz="8" w:space="0" w:color="000000"/>
                </w:tcBorders>
                <w:shd w:val="clear" w:color="000000" w:fill="DDEBF7"/>
                <w:vAlign w:val="center"/>
                <w:hideMark/>
              </w:tcPr>
            </w:tcPrChange>
          </w:tcPr>
          <w:p w14:paraId="7F5200FD" w14:textId="77777777" w:rsidR="006C0107" w:rsidRPr="00992127" w:rsidRDefault="006C0107" w:rsidP="00484CA3">
            <w:pPr>
              <w:rPr>
                <w:ins w:id="1096" w:author="COMU" w:date="2025-03-28T15:27:00Z"/>
                <w:b/>
                <w:bCs/>
                <w:color w:val="000000"/>
                <w:sz w:val="24"/>
                <w:szCs w:val="24"/>
                <w:lang w:eastAsia="tr-TR"/>
              </w:rPr>
            </w:pPr>
            <w:ins w:id="1097" w:author="COMU" w:date="2025-03-28T15:27:00Z">
              <w:r w:rsidRPr="00992127">
                <w:rPr>
                  <w:b/>
                  <w:bCs/>
                  <w:color w:val="000000"/>
                  <w:sz w:val="24"/>
                  <w:szCs w:val="24"/>
                  <w:lang w:eastAsia="tr-TR"/>
                </w:rPr>
                <w:t>TOPLAM</w:t>
              </w:r>
            </w:ins>
          </w:p>
        </w:tc>
        <w:tc>
          <w:tcPr>
            <w:tcW w:w="1101" w:type="dxa"/>
            <w:tcBorders>
              <w:top w:val="nil"/>
              <w:left w:val="nil"/>
              <w:bottom w:val="single" w:sz="8" w:space="0" w:color="000000"/>
              <w:right w:val="single" w:sz="8" w:space="0" w:color="000000"/>
            </w:tcBorders>
            <w:shd w:val="clear" w:color="000000" w:fill="B4C6E7"/>
            <w:vAlign w:val="center"/>
            <w:hideMark/>
            <w:tcPrChange w:id="1098" w:author="COMU" w:date="2025-03-28T15:28:00Z">
              <w:tcPr>
                <w:tcW w:w="1101" w:type="dxa"/>
                <w:tcBorders>
                  <w:top w:val="nil"/>
                  <w:left w:val="nil"/>
                  <w:bottom w:val="single" w:sz="8" w:space="0" w:color="000000"/>
                  <w:right w:val="single" w:sz="8" w:space="0" w:color="000000"/>
                </w:tcBorders>
                <w:shd w:val="clear" w:color="000000" w:fill="B4C6E7"/>
                <w:vAlign w:val="center"/>
                <w:hideMark/>
              </w:tcPr>
            </w:tcPrChange>
          </w:tcPr>
          <w:p w14:paraId="07FCE7DE" w14:textId="77777777" w:rsidR="006C0107" w:rsidRPr="00992127" w:rsidRDefault="006C0107" w:rsidP="00484CA3">
            <w:pPr>
              <w:jc w:val="center"/>
              <w:rPr>
                <w:ins w:id="1099" w:author="COMU" w:date="2025-03-28T15:27:00Z"/>
                <w:b/>
                <w:bCs/>
                <w:color w:val="000000"/>
                <w:sz w:val="24"/>
                <w:szCs w:val="24"/>
                <w:lang w:eastAsia="tr-TR"/>
              </w:rPr>
            </w:pPr>
            <w:ins w:id="1100" w:author="COMU" w:date="2025-03-28T15:27:00Z">
              <w:r w:rsidRPr="00992127">
                <w:rPr>
                  <w:b/>
                  <w:bCs/>
                  <w:color w:val="000000"/>
                  <w:sz w:val="24"/>
                  <w:szCs w:val="24"/>
                  <w:lang w:eastAsia="tr-TR"/>
                </w:rPr>
                <w:t>1964</w:t>
              </w:r>
            </w:ins>
          </w:p>
        </w:tc>
        <w:tc>
          <w:tcPr>
            <w:tcW w:w="1068" w:type="dxa"/>
            <w:tcBorders>
              <w:top w:val="nil"/>
              <w:left w:val="nil"/>
              <w:bottom w:val="single" w:sz="8" w:space="0" w:color="000000"/>
              <w:right w:val="single" w:sz="8" w:space="0" w:color="000000"/>
            </w:tcBorders>
            <w:shd w:val="clear" w:color="000000" w:fill="B4C6E7"/>
            <w:vAlign w:val="center"/>
            <w:hideMark/>
            <w:tcPrChange w:id="1101" w:author="COMU" w:date="2025-03-28T15:28:00Z">
              <w:tcPr>
                <w:tcW w:w="1068" w:type="dxa"/>
                <w:tcBorders>
                  <w:top w:val="nil"/>
                  <w:left w:val="nil"/>
                  <w:bottom w:val="single" w:sz="8" w:space="0" w:color="000000"/>
                  <w:right w:val="single" w:sz="8" w:space="0" w:color="000000"/>
                </w:tcBorders>
                <w:shd w:val="clear" w:color="000000" w:fill="B4C6E7"/>
                <w:vAlign w:val="center"/>
                <w:hideMark/>
              </w:tcPr>
            </w:tcPrChange>
          </w:tcPr>
          <w:p w14:paraId="0C57F02A" w14:textId="77777777" w:rsidR="006C0107" w:rsidRPr="00992127" w:rsidRDefault="006C0107" w:rsidP="00484CA3">
            <w:pPr>
              <w:jc w:val="center"/>
              <w:rPr>
                <w:ins w:id="1102" w:author="COMU" w:date="2025-03-28T15:27:00Z"/>
                <w:b/>
                <w:bCs/>
                <w:color w:val="000000"/>
                <w:sz w:val="24"/>
                <w:szCs w:val="24"/>
                <w:lang w:eastAsia="tr-TR"/>
              </w:rPr>
            </w:pPr>
            <w:ins w:id="1103" w:author="COMU" w:date="2025-03-28T15:27:00Z">
              <w:r w:rsidRPr="00992127">
                <w:rPr>
                  <w:b/>
                  <w:bCs/>
                  <w:color w:val="000000"/>
                  <w:sz w:val="24"/>
                  <w:szCs w:val="24"/>
                  <w:lang w:eastAsia="tr-TR"/>
                </w:rPr>
                <w:t>542</w:t>
              </w:r>
            </w:ins>
          </w:p>
        </w:tc>
        <w:tc>
          <w:tcPr>
            <w:tcW w:w="1066" w:type="dxa"/>
            <w:tcBorders>
              <w:top w:val="nil"/>
              <w:left w:val="nil"/>
              <w:bottom w:val="single" w:sz="8" w:space="0" w:color="000000"/>
              <w:right w:val="single" w:sz="8" w:space="0" w:color="000000"/>
            </w:tcBorders>
            <w:shd w:val="clear" w:color="000000" w:fill="B4C6E7"/>
            <w:vAlign w:val="center"/>
            <w:hideMark/>
            <w:tcPrChange w:id="1104" w:author="COMU" w:date="2025-03-28T15:28:00Z">
              <w:tcPr>
                <w:tcW w:w="1066" w:type="dxa"/>
                <w:tcBorders>
                  <w:top w:val="nil"/>
                  <w:left w:val="nil"/>
                  <w:bottom w:val="single" w:sz="8" w:space="0" w:color="000000"/>
                  <w:right w:val="single" w:sz="8" w:space="0" w:color="000000"/>
                </w:tcBorders>
                <w:shd w:val="clear" w:color="000000" w:fill="B4C6E7"/>
                <w:vAlign w:val="center"/>
                <w:hideMark/>
              </w:tcPr>
            </w:tcPrChange>
          </w:tcPr>
          <w:p w14:paraId="24A53DCC" w14:textId="77777777" w:rsidR="006C0107" w:rsidRPr="00992127" w:rsidRDefault="006C0107" w:rsidP="00484CA3">
            <w:pPr>
              <w:jc w:val="center"/>
              <w:rPr>
                <w:ins w:id="1105" w:author="COMU" w:date="2025-03-28T15:27:00Z"/>
                <w:b/>
                <w:bCs/>
                <w:color w:val="000000"/>
                <w:sz w:val="24"/>
                <w:szCs w:val="24"/>
                <w:lang w:eastAsia="tr-TR"/>
              </w:rPr>
            </w:pPr>
            <w:ins w:id="1106" w:author="COMU" w:date="2025-03-28T15:27:00Z">
              <w:r w:rsidRPr="00992127">
                <w:rPr>
                  <w:b/>
                  <w:bCs/>
                  <w:color w:val="000000"/>
                  <w:sz w:val="24"/>
                  <w:szCs w:val="24"/>
                  <w:lang w:eastAsia="tr-TR"/>
                </w:rPr>
                <w:t>2506</w:t>
              </w:r>
            </w:ins>
          </w:p>
        </w:tc>
        <w:tc>
          <w:tcPr>
            <w:tcW w:w="1880" w:type="dxa"/>
            <w:tcBorders>
              <w:top w:val="nil"/>
              <w:left w:val="nil"/>
              <w:bottom w:val="single" w:sz="8" w:space="0" w:color="000000"/>
              <w:right w:val="single" w:sz="8" w:space="0" w:color="000000"/>
            </w:tcBorders>
            <w:shd w:val="clear" w:color="000000" w:fill="B4C6E7"/>
            <w:vAlign w:val="center"/>
            <w:hideMark/>
            <w:tcPrChange w:id="1107" w:author="COMU" w:date="2025-03-28T15:28:00Z">
              <w:tcPr>
                <w:tcW w:w="1880" w:type="dxa"/>
                <w:tcBorders>
                  <w:top w:val="nil"/>
                  <w:left w:val="nil"/>
                  <w:bottom w:val="single" w:sz="8" w:space="0" w:color="000000"/>
                  <w:right w:val="single" w:sz="8" w:space="0" w:color="000000"/>
                </w:tcBorders>
                <w:shd w:val="clear" w:color="000000" w:fill="B4C6E7"/>
                <w:vAlign w:val="center"/>
                <w:hideMark/>
              </w:tcPr>
            </w:tcPrChange>
          </w:tcPr>
          <w:p w14:paraId="724079F9" w14:textId="77777777" w:rsidR="006C0107" w:rsidRPr="00992127" w:rsidRDefault="006C0107" w:rsidP="00484CA3">
            <w:pPr>
              <w:jc w:val="center"/>
              <w:rPr>
                <w:ins w:id="1108" w:author="COMU" w:date="2025-03-28T15:27:00Z"/>
                <w:b/>
                <w:bCs/>
                <w:color w:val="000000"/>
                <w:sz w:val="24"/>
                <w:szCs w:val="24"/>
                <w:lang w:eastAsia="tr-TR"/>
              </w:rPr>
            </w:pPr>
            <w:ins w:id="1109" w:author="COMU" w:date="2025-03-28T15:27:00Z">
              <w:r w:rsidRPr="00992127">
                <w:rPr>
                  <w:b/>
                  <w:bCs/>
                  <w:color w:val="000000"/>
                  <w:sz w:val="24"/>
                  <w:szCs w:val="24"/>
                  <w:lang w:eastAsia="tr-TR"/>
                </w:rPr>
                <w:t>1964</w:t>
              </w:r>
            </w:ins>
          </w:p>
        </w:tc>
        <w:tc>
          <w:tcPr>
            <w:tcW w:w="1446" w:type="dxa"/>
            <w:tcBorders>
              <w:top w:val="nil"/>
              <w:left w:val="nil"/>
              <w:bottom w:val="single" w:sz="8" w:space="0" w:color="000000"/>
              <w:right w:val="single" w:sz="8" w:space="0" w:color="000000"/>
            </w:tcBorders>
            <w:shd w:val="clear" w:color="000000" w:fill="B4C6E7"/>
            <w:vAlign w:val="center"/>
            <w:hideMark/>
            <w:tcPrChange w:id="1110" w:author="COMU" w:date="2025-03-28T15:28:00Z">
              <w:tcPr>
                <w:tcW w:w="1445" w:type="dxa"/>
                <w:tcBorders>
                  <w:top w:val="nil"/>
                  <w:left w:val="nil"/>
                  <w:bottom w:val="single" w:sz="8" w:space="0" w:color="000000"/>
                  <w:right w:val="single" w:sz="8" w:space="0" w:color="000000"/>
                </w:tcBorders>
                <w:shd w:val="clear" w:color="000000" w:fill="B4C6E7"/>
                <w:vAlign w:val="center"/>
                <w:hideMark/>
              </w:tcPr>
            </w:tcPrChange>
          </w:tcPr>
          <w:p w14:paraId="2E942E82" w14:textId="77777777" w:rsidR="006C0107" w:rsidRPr="00992127" w:rsidRDefault="006C0107" w:rsidP="00484CA3">
            <w:pPr>
              <w:jc w:val="center"/>
              <w:rPr>
                <w:ins w:id="1111" w:author="COMU" w:date="2025-03-28T15:27:00Z"/>
                <w:b/>
                <w:bCs/>
                <w:color w:val="000000"/>
                <w:sz w:val="24"/>
                <w:szCs w:val="24"/>
                <w:lang w:eastAsia="tr-TR"/>
              </w:rPr>
            </w:pPr>
            <w:ins w:id="1112" w:author="COMU" w:date="2025-03-28T15:27:00Z">
              <w:r w:rsidRPr="00992127">
                <w:rPr>
                  <w:b/>
                  <w:bCs/>
                  <w:color w:val="000000"/>
                  <w:sz w:val="24"/>
                  <w:szCs w:val="24"/>
                  <w:lang w:eastAsia="tr-TR"/>
                </w:rPr>
                <w:t>-</w:t>
              </w:r>
            </w:ins>
          </w:p>
        </w:tc>
      </w:tr>
    </w:tbl>
    <w:p w14:paraId="13F55A1A" w14:textId="5AB2F7B7" w:rsidR="005D0017" w:rsidRDefault="005D0017">
      <w:pPr>
        <w:pStyle w:val="GvdeMetni"/>
        <w:spacing w:line="360" w:lineRule="auto"/>
        <w:ind w:firstLine="567"/>
        <w:jc w:val="both"/>
        <w:rPr>
          <w:ins w:id="1113" w:author="COMU" w:date="2025-03-28T15:29:00Z"/>
        </w:rPr>
        <w:pPrChange w:id="1114" w:author="COMU" w:date="2024-09-13T13:59:00Z">
          <w:pPr>
            <w:pStyle w:val="GvdeMetni"/>
            <w:spacing w:line="360" w:lineRule="auto"/>
            <w:jc w:val="both"/>
          </w:pPr>
        </w:pPrChange>
      </w:pPr>
    </w:p>
    <w:p w14:paraId="1ED60119" w14:textId="0969E657" w:rsidR="006C0107" w:rsidRDefault="006C0107">
      <w:pPr>
        <w:pStyle w:val="GvdeMetni"/>
        <w:spacing w:line="360" w:lineRule="auto"/>
        <w:ind w:firstLine="567"/>
        <w:jc w:val="both"/>
        <w:rPr>
          <w:ins w:id="1115" w:author="COMU" w:date="2025-04-09T15:37:00Z"/>
        </w:rPr>
        <w:pPrChange w:id="1116" w:author="COMU" w:date="2024-09-13T13:59:00Z">
          <w:pPr>
            <w:pStyle w:val="GvdeMetni"/>
            <w:spacing w:line="360" w:lineRule="auto"/>
            <w:jc w:val="both"/>
          </w:pPr>
        </w:pPrChange>
      </w:pPr>
    </w:p>
    <w:p w14:paraId="3C238CC2" w14:textId="77777777" w:rsidR="00855B27" w:rsidRPr="007F497C" w:rsidRDefault="00855B27">
      <w:pPr>
        <w:pStyle w:val="GvdeMetni"/>
        <w:spacing w:line="360" w:lineRule="auto"/>
        <w:ind w:firstLine="567"/>
        <w:jc w:val="both"/>
        <w:pPrChange w:id="1117" w:author="COMU" w:date="2024-09-13T13:59:00Z">
          <w:pPr>
            <w:pStyle w:val="GvdeMetni"/>
            <w:spacing w:line="360" w:lineRule="auto"/>
            <w:jc w:val="both"/>
          </w:pPr>
        </w:pPrChange>
      </w:pPr>
    </w:p>
    <w:tbl>
      <w:tblPr>
        <w:tblW w:w="10045" w:type="dxa"/>
        <w:tblCellMar>
          <w:left w:w="70" w:type="dxa"/>
          <w:right w:w="70" w:type="dxa"/>
        </w:tblCellMar>
        <w:tblLook w:val="04A0" w:firstRow="1" w:lastRow="0" w:firstColumn="1" w:lastColumn="0" w:noHBand="0" w:noVBand="1"/>
      </w:tblPr>
      <w:tblGrid>
        <w:gridCol w:w="2522"/>
        <w:gridCol w:w="1160"/>
        <w:gridCol w:w="1509"/>
        <w:gridCol w:w="1599"/>
        <w:gridCol w:w="1531"/>
        <w:gridCol w:w="1724"/>
      </w:tblGrid>
      <w:tr w:rsidR="00C77184" w:rsidRPr="00995D25" w:rsidDel="006C0107" w14:paraId="12DEE23E" w14:textId="35E0B31C" w:rsidTr="002D447E">
        <w:trPr>
          <w:trHeight w:val="318"/>
          <w:del w:id="1118" w:author="COMU" w:date="2025-03-28T15:27:00Z"/>
        </w:trPr>
        <w:tc>
          <w:tcPr>
            <w:tcW w:w="10045" w:type="dxa"/>
            <w:gridSpan w:val="6"/>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tbl>
            <w:tblPr>
              <w:tblW w:w="8809" w:type="dxa"/>
              <w:tblInd w:w="10" w:type="dxa"/>
              <w:tblCellMar>
                <w:left w:w="70" w:type="dxa"/>
                <w:right w:w="70" w:type="dxa"/>
              </w:tblCellMar>
              <w:tblLook w:val="04A0" w:firstRow="1" w:lastRow="0" w:firstColumn="1" w:lastColumn="0" w:noHBand="0" w:noVBand="1"/>
            </w:tblPr>
            <w:tblGrid>
              <w:gridCol w:w="2248"/>
              <w:gridCol w:w="1101"/>
              <w:gridCol w:w="1068"/>
              <w:gridCol w:w="1066"/>
              <w:gridCol w:w="1880"/>
              <w:gridCol w:w="1446"/>
            </w:tblGrid>
            <w:tr w:rsidR="006C0107" w:rsidRPr="00992127" w14:paraId="29132433" w14:textId="77777777" w:rsidTr="00484CA3">
              <w:trPr>
                <w:trHeight w:val="329"/>
                <w:ins w:id="1119" w:author="COMU" w:date="2025-03-28T15:27:00Z"/>
              </w:trPr>
              <w:tc>
                <w:tcPr>
                  <w:tcW w:w="2248" w:type="dxa"/>
                  <w:tcBorders>
                    <w:top w:val="single" w:sz="8" w:space="0" w:color="000000"/>
                    <w:left w:val="single" w:sz="8" w:space="0" w:color="000000"/>
                    <w:bottom w:val="single" w:sz="8" w:space="0" w:color="000000"/>
                    <w:right w:val="single" w:sz="8" w:space="0" w:color="000000"/>
                  </w:tcBorders>
                  <w:shd w:val="clear" w:color="000000" w:fill="DDEBF7"/>
                  <w:vAlign w:val="center"/>
                  <w:hideMark/>
                </w:tcPr>
                <w:p w14:paraId="0925EA75" w14:textId="77777777" w:rsidR="006C0107" w:rsidRPr="00992127" w:rsidRDefault="006C0107" w:rsidP="006C0107">
                  <w:pPr>
                    <w:jc w:val="center"/>
                    <w:rPr>
                      <w:ins w:id="1120" w:author="COMU" w:date="2025-03-28T15:27:00Z"/>
                      <w:b/>
                      <w:bCs/>
                      <w:color w:val="000000"/>
                      <w:sz w:val="24"/>
                      <w:szCs w:val="24"/>
                      <w:lang w:eastAsia="tr-TR"/>
                    </w:rPr>
                  </w:pPr>
                  <w:ins w:id="1121" w:author="COMU" w:date="2025-03-28T15:27:00Z">
                    <w:r w:rsidRPr="00992127">
                      <w:rPr>
                        <w:b/>
                        <w:bCs/>
                        <w:color w:val="000000"/>
                        <w:sz w:val="24"/>
                        <w:szCs w:val="24"/>
                        <w:lang w:eastAsia="tr-TR"/>
                      </w:rPr>
                      <w:t>Unvan</w:t>
                    </w:r>
                  </w:ins>
                </w:p>
              </w:tc>
              <w:tc>
                <w:tcPr>
                  <w:tcW w:w="3235" w:type="dxa"/>
                  <w:gridSpan w:val="3"/>
                  <w:tcBorders>
                    <w:top w:val="single" w:sz="8" w:space="0" w:color="000000"/>
                    <w:left w:val="nil"/>
                    <w:bottom w:val="single" w:sz="8" w:space="0" w:color="000000"/>
                    <w:right w:val="single" w:sz="8" w:space="0" w:color="000000"/>
                  </w:tcBorders>
                  <w:shd w:val="clear" w:color="000000" w:fill="DDEBF7"/>
                  <w:vAlign w:val="center"/>
                  <w:hideMark/>
                </w:tcPr>
                <w:p w14:paraId="0EA03F2F" w14:textId="77777777" w:rsidR="006C0107" w:rsidRPr="00992127" w:rsidRDefault="006C0107" w:rsidP="006C0107">
                  <w:pPr>
                    <w:jc w:val="center"/>
                    <w:rPr>
                      <w:ins w:id="1122" w:author="COMU" w:date="2025-03-28T15:27:00Z"/>
                      <w:b/>
                      <w:bCs/>
                      <w:color w:val="000000"/>
                      <w:sz w:val="24"/>
                      <w:szCs w:val="24"/>
                      <w:lang w:eastAsia="tr-TR"/>
                    </w:rPr>
                  </w:pPr>
                  <w:ins w:id="1123" w:author="COMU" w:date="2025-03-28T15:27:00Z">
                    <w:r w:rsidRPr="00992127">
                      <w:rPr>
                        <w:b/>
                        <w:bCs/>
                        <w:color w:val="000000"/>
                        <w:sz w:val="24"/>
                        <w:szCs w:val="24"/>
                        <w:lang w:eastAsia="tr-TR"/>
                      </w:rPr>
                      <w:t>Kadroların Doluluk Oranına Göre</w:t>
                    </w:r>
                  </w:ins>
                </w:p>
              </w:tc>
              <w:tc>
                <w:tcPr>
                  <w:tcW w:w="3326" w:type="dxa"/>
                  <w:gridSpan w:val="2"/>
                  <w:tcBorders>
                    <w:top w:val="single" w:sz="8" w:space="0" w:color="000000"/>
                    <w:left w:val="nil"/>
                    <w:bottom w:val="single" w:sz="8" w:space="0" w:color="000000"/>
                    <w:right w:val="single" w:sz="8" w:space="0" w:color="000000"/>
                  </w:tcBorders>
                  <w:shd w:val="clear" w:color="000000" w:fill="DDEBF7"/>
                  <w:vAlign w:val="center"/>
                  <w:hideMark/>
                </w:tcPr>
                <w:p w14:paraId="34A495CA" w14:textId="77777777" w:rsidR="006C0107" w:rsidRPr="00992127" w:rsidRDefault="006C0107" w:rsidP="006C0107">
                  <w:pPr>
                    <w:jc w:val="center"/>
                    <w:rPr>
                      <w:ins w:id="1124" w:author="COMU" w:date="2025-03-28T15:27:00Z"/>
                      <w:b/>
                      <w:bCs/>
                      <w:color w:val="000000"/>
                      <w:sz w:val="24"/>
                      <w:szCs w:val="24"/>
                      <w:lang w:eastAsia="tr-TR"/>
                    </w:rPr>
                  </w:pPr>
                  <w:ins w:id="1125" w:author="COMU" w:date="2025-03-28T15:27:00Z">
                    <w:r w:rsidRPr="00992127">
                      <w:rPr>
                        <w:b/>
                        <w:bCs/>
                        <w:color w:val="000000"/>
                        <w:sz w:val="24"/>
                        <w:szCs w:val="24"/>
                        <w:lang w:eastAsia="tr-TR"/>
                      </w:rPr>
                      <w:t>İstihdam Şekli</w:t>
                    </w:r>
                  </w:ins>
                </w:p>
              </w:tc>
            </w:tr>
            <w:tr w:rsidR="006C0107" w:rsidRPr="00992127" w14:paraId="2C35D1BC" w14:textId="77777777" w:rsidTr="00484CA3">
              <w:trPr>
                <w:trHeight w:val="399"/>
                <w:ins w:id="1126" w:author="COMU" w:date="2025-03-28T15:27:00Z"/>
              </w:trPr>
              <w:tc>
                <w:tcPr>
                  <w:tcW w:w="2248" w:type="dxa"/>
                  <w:tcBorders>
                    <w:top w:val="nil"/>
                    <w:left w:val="single" w:sz="8" w:space="0" w:color="000000"/>
                    <w:bottom w:val="single" w:sz="8" w:space="0" w:color="000000"/>
                    <w:right w:val="single" w:sz="8" w:space="0" w:color="000000"/>
                  </w:tcBorders>
                  <w:shd w:val="clear" w:color="000000" w:fill="DDEBF7"/>
                  <w:vAlign w:val="center"/>
                  <w:hideMark/>
                </w:tcPr>
                <w:p w14:paraId="5E608CBF" w14:textId="77777777" w:rsidR="006C0107" w:rsidRPr="00992127" w:rsidRDefault="006C0107" w:rsidP="006C0107">
                  <w:pPr>
                    <w:rPr>
                      <w:ins w:id="1127" w:author="COMU" w:date="2025-03-28T15:27:00Z"/>
                      <w:color w:val="000000"/>
                      <w:sz w:val="24"/>
                      <w:szCs w:val="24"/>
                      <w:lang w:eastAsia="tr-TR"/>
                    </w:rPr>
                  </w:pPr>
                  <w:ins w:id="1128" w:author="COMU" w:date="2025-03-28T15:27:00Z">
                    <w:r w:rsidRPr="00992127">
                      <w:rPr>
                        <w:color w:val="000000"/>
                        <w:sz w:val="24"/>
                        <w:szCs w:val="24"/>
                        <w:lang w:eastAsia="tr-TR"/>
                      </w:rPr>
                      <w:t> </w:t>
                    </w:r>
                  </w:ins>
                </w:p>
              </w:tc>
              <w:tc>
                <w:tcPr>
                  <w:tcW w:w="1101" w:type="dxa"/>
                  <w:tcBorders>
                    <w:top w:val="nil"/>
                    <w:left w:val="nil"/>
                    <w:bottom w:val="single" w:sz="8" w:space="0" w:color="000000"/>
                    <w:right w:val="single" w:sz="8" w:space="0" w:color="000000"/>
                  </w:tcBorders>
                  <w:shd w:val="clear" w:color="000000" w:fill="DDEBF7"/>
                  <w:vAlign w:val="center"/>
                  <w:hideMark/>
                </w:tcPr>
                <w:p w14:paraId="39045B85" w14:textId="77777777" w:rsidR="006C0107" w:rsidRPr="00992127" w:rsidRDefault="006C0107" w:rsidP="006C0107">
                  <w:pPr>
                    <w:jc w:val="center"/>
                    <w:rPr>
                      <w:ins w:id="1129" w:author="COMU" w:date="2025-03-28T15:27:00Z"/>
                      <w:b/>
                      <w:bCs/>
                      <w:color w:val="000000"/>
                      <w:sz w:val="24"/>
                      <w:szCs w:val="24"/>
                      <w:lang w:eastAsia="tr-TR"/>
                    </w:rPr>
                  </w:pPr>
                  <w:ins w:id="1130" w:author="COMU" w:date="2025-03-28T15:27:00Z">
                    <w:r w:rsidRPr="00992127">
                      <w:rPr>
                        <w:b/>
                        <w:bCs/>
                        <w:color w:val="000000"/>
                        <w:sz w:val="24"/>
                        <w:szCs w:val="24"/>
                        <w:lang w:eastAsia="tr-TR"/>
                      </w:rPr>
                      <w:t>Dolu</w:t>
                    </w:r>
                  </w:ins>
                </w:p>
              </w:tc>
              <w:tc>
                <w:tcPr>
                  <w:tcW w:w="1068" w:type="dxa"/>
                  <w:tcBorders>
                    <w:top w:val="nil"/>
                    <w:left w:val="nil"/>
                    <w:bottom w:val="single" w:sz="8" w:space="0" w:color="000000"/>
                    <w:right w:val="single" w:sz="8" w:space="0" w:color="000000"/>
                  </w:tcBorders>
                  <w:shd w:val="clear" w:color="000000" w:fill="DDEBF7"/>
                  <w:vAlign w:val="center"/>
                  <w:hideMark/>
                </w:tcPr>
                <w:p w14:paraId="7737D8E0" w14:textId="77777777" w:rsidR="006C0107" w:rsidRPr="00992127" w:rsidRDefault="006C0107" w:rsidP="006C0107">
                  <w:pPr>
                    <w:jc w:val="center"/>
                    <w:rPr>
                      <w:ins w:id="1131" w:author="COMU" w:date="2025-03-28T15:27:00Z"/>
                      <w:b/>
                      <w:bCs/>
                      <w:color w:val="000000"/>
                      <w:sz w:val="24"/>
                      <w:szCs w:val="24"/>
                      <w:lang w:eastAsia="tr-TR"/>
                    </w:rPr>
                  </w:pPr>
                  <w:ins w:id="1132" w:author="COMU" w:date="2025-03-28T15:27:00Z">
                    <w:r w:rsidRPr="00992127">
                      <w:rPr>
                        <w:b/>
                        <w:bCs/>
                        <w:color w:val="000000"/>
                        <w:sz w:val="24"/>
                        <w:szCs w:val="24"/>
                        <w:lang w:eastAsia="tr-TR"/>
                      </w:rPr>
                      <w:t>Boş</w:t>
                    </w:r>
                  </w:ins>
                </w:p>
              </w:tc>
              <w:tc>
                <w:tcPr>
                  <w:tcW w:w="1066" w:type="dxa"/>
                  <w:tcBorders>
                    <w:top w:val="nil"/>
                    <w:left w:val="nil"/>
                    <w:bottom w:val="single" w:sz="8" w:space="0" w:color="000000"/>
                    <w:right w:val="single" w:sz="8" w:space="0" w:color="000000"/>
                  </w:tcBorders>
                  <w:shd w:val="clear" w:color="000000" w:fill="DDEBF7"/>
                  <w:vAlign w:val="center"/>
                  <w:hideMark/>
                </w:tcPr>
                <w:p w14:paraId="3488083B" w14:textId="77777777" w:rsidR="006C0107" w:rsidRPr="00992127" w:rsidRDefault="006C0107" w:rsidP="006C0107">
                  <w:pPr>
                    <w:jc w:val="center"/>
                    <w:rPr>
                      <w:ins w:id="1133" w:author="COMU" w:date="2025-03-28T15:27:00Z"/>
                      <w:b/>
                      <w:bCs/>
                      <w:color w:val="000000"/>
                      <w:sz w:val="24"/>
                      <w:szCs w:val="24"/>
                      <w:lang w:eastAsia="tr-TR"/>
                    </w:rPr>
                  </w:pPr>
                  <w:ins w:id="1134" w:author="COMU" w:date="2025-03-28T15:27:00Z">
                    <w:r w:rsidRPr="00992127">
                      <w:rPr>
                        <w:b/>
                        <w:bCs/>
                        <w:color w:val="000000"/>
                        <w:sz w:val="24"/>
                        <w:szCs w:val="24"/>
                        <w:lang w:eastAsia="tr-TR"/>
                      </w:rPr>
                      <w:t>Toplam</w:t>
                    </w:r>
                  </w:ins>
                </w:p>
              </w:tc>
              <w:tc>
                <w:tcPr>
                  <w:tcW w:w="1880" w:type="dxa"/>
                  <w:tcBorders>
                    <w:top w:val="nil"/>
                    <w:left w:val="nil"/>
                    <w:bottom w:val="single" w:sz="8" w:space="0" w:color="000000"/>
                    <w:right w:val="single" w:sz="8" w:space="0" w:color="000000"/>
                  </w:tcBorders>
                  <w:shd w:val="clear" w:color="000000" w:fill="DDEBF7"/>
                  <w:vAlign w:val="center"/>
                  <w:hideMark/>
                </w:tcPr>
                <w:p w14:paraId="61B086D7" w14:textId="77777777" w:rsidR="006C0107" w:rsidRPr="00992127" w:rsidRDefault="006C0107" w:rsidP="006C0107">
                  <w:pPr>
                    <w:jc w:val="center"/>
                    <w:rPr>
                      <w:ins w:id="1135" w:author="COMU" w:date="2025-03-28T15:27:00Z"/>
                      <w:b/>
                      <w:bCs/>
                      <w:color w:val="000000"/>
                      <w:sz w:val="24"/>
                      <w:szCs w:val="24"/>
                      <w:lang w:eastAsia="tr-TR"/>
                    </w:rPr>
                  </w:pPr>
                  <w:ins w:id="1136" w:author="COMU" w:date="2025-03-28T15:27:00Z">
                    <w:r w:rsidRPr="00992127">
                      <w:rPr>
                        <w:b/>
                        <w:bCs/>
                        <w:color w:val="000000"/>
                        <w:sz w:val="24"/>
                        <w:szCs w:val="24"/>
                        <w:lang w:eastAsia="tr-TR"/>
                      </w:rPr>
                      <w:t>Tam Zamanlı</w:t>
                    </w:r>
                  </w:ins>
                </w:p>
              </w:tc>
              <w:tc>
                <w:tcPr>
                  <w:tcW w:w="1445" w:type="dxa"/>
                  <w:tcBorders>
                    <w:top w:val="nil"/>
                    <w:left w:val="nil"/>
                    <w:bottom w:val="single" w:sz="8" w:space="0" w:color="000000"/>
                    <w:right w:val="single" w:sz="8" w:space="0" w:color="000000"/>
                  </w:tcBorders>
                  <w:shd w:val="clear" w:color="000000" w:fill="DDEBF7"/>
                  <w:vAlign w:val="center"/>
                  <w:hideMark/>
                </w:tcPr>
                <w:p w14:paraId="4C31C3EA" w14:textId="77777777" w:rsidR="006C0107" w:rsidRPr="00992127" w:rsidRDefault="006C0107" w:rsidP="006C0107">
                  <w:pPr>
                    <w:jc w:val="center"/>
                    <w:rPr>
                      <w:ins w:id="1137" w:author="COMU" w:date="2025-03-28T15:27:00Z"/>
                      <w:b/>
                      <w:bCs/>
                      <w:color w:val="000000"/>
                      <w:sz w:val="24"/>
                      <w:szCs w:val="24"/>
                      <w:lang w:eastAsia="tr-TR"/>
                    </w:rPr>
                  </w:pPr>
                  <w:ins w:id="1138" w:author="COMU" w:date="2025-03-28T15:27:00Z">
                    <w:r w:rsidRPr="00992127">
                      <w:rPr>
                        <w:b/>
                        <w:bCs/>
                        <w:color w:val="000000"/>
                        <w:sz w:val="24"/>
                        <w:szCs w:val="24"/>
                        <w:lang w:eastAsia="tr-TR"/>
                      </w:rPr>
                      <w:t>Yarı Zamanlı</w:t>
                    </w:r>
                  </w:ins>
                </w:p>
              </w:tc>
            </w:tr>
            <w:tr w:rsidR="006C0107" w:rsidRPr="00992127" w14:paraId="67A63EE7" w14:textId="77777777" w:rsidTr="00484CA3">
              <w:trPr>
                <w:trHeight w:val="422"/>
                <w:ins w:id="1139" w:author="COMU" w:date="2025-03-28T15:27:00Z"/>
              </w:trPr>
              <w:tc>
                <w:tcPr>
                  <w:tcW w:w="2248" w:type="dxa"/>
                  <w:tcBorders>
                    <w:top w:val="nil"/>
                    <w:left w:val="single" w:sz="8" w:space="0" w:color="000000"/>
                    <w:bottom w:val="single" w:sz="8" w:space="0" w:color="000000"/>
                    <w:right w:val="single" w:sz="8" w:space="0" w:color="000000"/>
                  </w:tcBorders>
                  <w:shd w:val="clear" w:color="000000" w:fill="DDEBF7"/>
                  <w:vAlign w:val="center"/>
                  <w:hideMark/>
                </w:tcPr>
                <w:p w14:paraId="27BBD817" w14:textId="77777777" w:rsidR="006C0107" w:rsidRPr="00992127" w:rsidRDefault="006C0107" w:rsidP="006C0107">
                  <w:pPr>
                    <w:rPr>
                      <w:ins w:id="1140" w:author="COMU" w:date="2025-03-28T15:27:00Z"/>
                      <w:color w:val="000000"/>
                      <w:sz w:val="24"/>
                      <w:szCs w:val="24"/>
                      <w:lang w:eastAsia="tr-TR"/>
                    </w:rPr>
                  </w:pPr>
                  <w:ins w:id="1141" w:author="COMU" w:date="2025-03-28T15:27:00Z">
                    <w:r w:rsidRPr="00992127">
                      <w:rPr>
                        <w:color w:val="000000"/>
                        <w:sz w:val="24"/>
                        <w:szCs w:val="24"/>
                        <w:lang w:eastAsia="tr-TR"/>
                      </w:rPr>
                      <w:t>Profesör</w:t>
                    </w:r>
                  </w:ins>
                </w:p>
              </w:tc>
              <w:tc>
                <w:tcPr>
                  <w:tcW w:w="1101" w:type="dxa"/>
                  <w:tcBorders>
                    <w:top w:val="nil"/>
                    <w:left w:val="nil"/>
                    <w:bottom w:val="single" w:sz="8" w:space="0" w:color="000000"/>
                    <w:right w:val="single" w:sz="8" w:space="0" w:color="000000"/>
                  </w:tcBorders>
                  <w:shd w:val="clear" w:color="000000" w:fill="B4C6E7"/>
                  <w:vAlign w:val="center"/>
                  <w:hideMark/>
                </w:tcPr>
                <w:p w14:paraId="6C5DA612" w14:textId="77777777" w:rsidR="006C0107" w:rsidRPr="00992127" w:rsidRDefault="006C0107" w:rsidP="006C0107">
                  <w:pPr>
                    <w:jc w:val="center"/>
                    <w:rPr>
                      <w:ins w:id="1142" w:author="COMU" w:date="2025-03-28T15:27:00Z"/>
                      <w:color w:val="000000"/>
                      <w:sz w:val="24"/>
                      <w:szCs w:val="24"/>
                      <w:lang w:eastAsia="tr-TR"/>
                    </w:rPr>
                  </w:pPr>
                  <w:ins w:id="1143" w:author="COMU" w:date="2025-03-28T15:27:00Z">
                    <w:r w:rsidRPr="00992127">
                      <w:rPr>
                        <w:color w:val="000000"/>
                        <w:sz w:val="24"/>
                        <w:szCs w:val="24"/>
                        <w:lang w:eastAsia="tr-TR"/>
                      </w:rPr>
                      <w:t>373</w:t>
                    </w:r>
                  </w:ins>
                </w:p>
              </w:tc>
              <w:tc>
                <w:tcPr>
                  <w:tcW w:w="1068" w:type="dxa"/>
                  <w:tcBorders>
                    <w:top w:val="nil"/>
                    <w:left w:val="nil"/>
                    <w:bottom w:val="single" w:sz="8" w:space="0" w:color="000000"/>
                    <w:right w:val="single" w:sz="8" w:space="0" w:color="000000"/>
                  </w:tcBorders>
                  <w:shd w:val="clear" w:color="000000" w:fill="B4C6E7"/>
                  <w:vAlign w:val="center"/>
                  <w:hideMark/>
                </w:tcPr>
                <w:p w14:paraId="5FB8F7D3" w14:textId="77777777" w:rsidR="006C0107" w:rsidRPr="00992127" w:rsidRDefault="006C0107" w:rsidP="006C0107">
                  <w:pPr>
                    <w:jc w:val="center"/>
                    <w:rPr>
                      <w:ins w:id="1144" w:author="COMU" w:date="2025-03-28T15:27:00Z"/>
                      <w:color w:val="000000"/>
                      <w:sz w:val="24"/>
                      <w:szCs w:val="24"/>
                      <w:lang w:eastAsia="tr-TR"/>
                    </w:rPr>
                  </w:pPr>
                  <w:ins w:id="1145" w:author="COMU" w:date="2025-03-28T15:27:00Z">
                    <w:r w:rsidRPr="00992127">
                      <w:rPr>
                        <w:color w:val="000000"/>
                        <w:sz w:val="24"/>
                        <w:szCs w:val="24"/>
                        <w:lang w:eastAsia="tr-TR"/>
                      </w:rPr>
                      <w:t>53</w:t>
                    </w:r>
                  </w:ins>
                </w:p>
              </w:tc>
              <w:tc>
                <w:tcPr>
                  <w:tcW w:w="1066" w:type="dxa"/>
                  <w:tcBorders>
                    <w:top w:val="nil"/>
                    <w:left w:val="nil"/>
                    <w:bottom w:val="single" w:sz="8" w:space="0" w:color="000000"/>
                    <w:right w:val="single" w:sz="8" w:space="0" w:color="000000"/>
                  </w:tcBorders>
                  <w:shd w:val="clear" w:color="000000" w:fill="B4C6E7"/>
                  <w:vAlign w:val="center"/>
                  <w:hideMark/>
                </w:tcPr>
                <w:p w14:paraId="56083A16" w14:textId="77777777" w:rsidR="006C0107" w:rsidRPr="00992127" w:rsidRDefault="006C0107" w:rsidP="006C0107">
                  <w:pPr>
                    <w:jc w:val="center"/>
                    <w:rPr>
                      <w:ins w:id="1146" w:author="COMU" w:date="2025-03-28T15:27:00Z"/>
                      <w:color w:val="000000"/>
                      <w:sz w:val="24"/>
                      <w:szCs w:val="24"/>
                      <w:lang w:eastAsia="tr-TR"/>
                    </w:rPr>
                  </w:pPr>
                  <w:ins w:id="1147" w:author="COMU" w:date="2025-03-28T15:27:00Z">
                    <w:r w:rsidRPr="00992127">
                      <w:rPr>
                        <w:color w:val="000000"/>
                        <w:sz w:val="24"/>
                        <w:szCs w:val="24"/>
                        <w:lang w:eastAsia="tr-TR"/>
                      </w:rPr>
                      <w:t>426</w:t>
                    </w:r>
                  </w:ins>
                </w:p>
              </w:tc>
              <w:tc>
                <w:tcPr>
                  <w:tcW w:w="1880" w:type="dxa"/>
                  <w:tcBorders>
                    <w:top w:val="nil"/>
                    <w:left w:val="nil"/>
                    <w:bottom w:val="single" w:sz="8" w:space="0" w:color="000000"/>
                    <w:right w:val="single" w:sz="8" w:space="0" w:color="000000"/>
                  </w:tcBorders>
                  <w:shd w:val="clear" w:color="000000" w:fill="B4C6E7"/>
                  <w:vAlign w:val="center"/>
                  <w:hideMark/>
                </w:tcPr>
                <w:p w14:paraId="14A92F11" w14:textId="77777777" w:rsidR="006C0107" w:rsidRPr="00992127" w:rsidRDefault="006C0107" w:rsidP="006C0107">
                  <w:pPr>
                    <w:jc w:val="center"/>
                    <w:rPr>
                      <w:ins w:id="1148" w:author="COMU" w:date="2025-03-28T15:27:00Z"/>
                      <w:color w:val="000000"/>
                      <w:sz w:val="24"/>
                      <w:szCs w:val="24"/>
                      <w:lang w:eastAsia="tr-TR"/>
                    </w:rPr>
                  </w:pPr>
                  <w:ins w:id="1149" w:author="COMU" w:date="2025-03-28T15:27:00Z">
                    <w:r w:rsidRPr="00992127">
                      <w:rPr>
                        <w:color w:val="000000"/>
                        <w:sz w:val="24"/>
                        <w:szCs w:val="24"/>
                        <w:lang w:eastAsia="tr-TR"/>
                      </w:rPr>
                      <w:t>373</w:t>
                    </w:r>
                  </w:ins>
                </w:p>
              </w:tc>
              <w:tc>
                <w:tcPr>
                  <w:tcW w:w="1445" w:type="dxa"/>
                  <w:tcBorders>
                    <w:top w:val="nil"/>
                    <w:left w:val="nil"/>
                    <w:bottom w:val="single" w:sz="8" w:space="0" w:color="000000"/>
                    <w:right w:val="single" w:sz="8" w:space="0" w:color="000000"/>
                  </w:tcBorders>
                  <w:shd w:val="clear" w:color="000000" w:fill="B4C6E7"/>
                  <w:vAlign w:val="center"/>
                  <w:hideMark/>
                </w:tcPr>
                <w:p w14:paraId="397F672F" w14:textId="77777777" w:rsidR="006C0107" w:rsidRPr="00992127" w:rsidRDefault="006C0107" w:rsidP="006C0107">
                  <w:pPr>
                    <w:jc w:val="center"/>
                    <w:rPr>
                      <w:ins w:id="1150" w:author="COMU" w:date="2025-03-28T15:27:00Z"/>
                      <w:color w:val="000000"/>
                      <w:sz w:val="24"/>
                      <w:szCs w:val="24"/>
                      <w:lang w:eastAsia="tr-TR"/>
                    </w:rPr>
                  </w:pPr>
                  <w:ins w:id="1151" w:author="COMU" w:date="2025-03-28T15:27:00Z">
                    <w:r w:rsidRPr="00992127">
                      <w:rPr>
                        <w:color w:val="000000"/>
                        <w:sz w:val="24"/>
                        <w:szCs w:val="24"/>
                        <w:lang w:eastAsia="tr-TR"/>
                      </w:rPr>
                      <w:t>-</w:t>
                    </w:r>
                  </w:ins>
                </w:p>
              </w:tc>
            </w:tr>
            <w:tr w:rsidR="006C0107" w:rsidRPr="00992127" w14:paraId="1A994ACC" w14:textId="77777777" w:rsidTr="00484CA3">
              <w:trPr>
                <w:trHeight w:val="422"/>
                <w:ins w:id="1152" w:author="COMU" w:date="2025-03-28T15:27:00Z"/>
              </w:trPr>
              <w:tc>
                <w:tcPr>
                  <w:tcW w:w="2248" w:type="dxa"/>
                  <w:tcBorders>
                    <w:top w:val="nil"/>
                    <w:left w:val="single" w:sz="8" w:space="0" w:color="000000"/>
                    <w:bottom w:val="single" w:sz="8" w:space="0" w:color="000000"/>
                    <w:right w:val="single" w:sz="8" w:space="0" w:color="000000"/>
                  </w:tcBorders>
                  <w:shd w:val="clear" w:color="000000" w:fill="DDEBF7"/>
                  <w:vAlign w:val="center"/>
                  <w:hideMark/>
                </w:tcPr>
                <w:p w14:paraId="6FC81309" w14:textId="77777777" w:rsidR="006C0107" w:rsidRPr="00992127" w:rsidRDefault="006C0107" w:rsidP="006C0107">
                  <w:pPr>
                    <w:rPr>
                      <w:ins w:id="1153" w:author="COMU" w:date="2025-03-28T15:27:00Z"/>
                      <w:color w:val="000000"/>
                      <w:sz w:val="24"/>
                      <w:szCs w:val="24"/>
                      <w:lang w:eastAsia="tr-TR"/>
                    </w:rPr>
                  </w:pPr>
                  <w:ins w:id="1154" w:author="COMU" w:date="2025-03-28T15:27:00Z">
                    <w:r w:rsidRPr="00992127">
                      <w:rPr>
                        <w:color w:val="000000"/>
                        <w:sz w:val="24"/>
                        <w:szCs w:val="24"/>
                        <w:lang w:eastAsia="tr-TR"/>
                      </w:rPr>
                      <w:t>Doçent</w:t>
                    </w:r>
                  </w:ins>
                </w:p>
              </w:tc>
              <w:tc>
                <w:tcPr>
                  <w:tcW w:w="1101" w:type="dxa"/>
                  <w:tcBorders>
                    <w:top w:val="nil"/>
                    <w:left w:val="nil"/>
                    <w:bottom w:val="single" w:sz="8" w:space="0" w:color="000000"/>
                    <w:right w:val="single" w:sz="8" w:space="0" w:color="000000"/>
                  </w:tcBorders>
                  <w:shd w:val="clear" w:color="000000" w:fill="B4C6E7"/>
                  <w:vAlign w:val="center"/>
                  <w:hideMark/>
                </w:tcPr>
                <w:p w14:paraId="698F286B" w14:textId="77777777" w:rsidR="006C0107" w:rsidRPr="00992127" w:rsidRDefault="006C0107" w:rsidP="006C0107">
                  <w:pPr>
                    <w:jc w:val="center"/>
                    <w:rPr>
                      <w:ins w:id="1155" w:author="COMU" w:date="2025-03-28T15:27:00Z"/>
                      <w:color w:val="000000"/>
                      <w:sz w:val="24"/>
                      <w:szCs w:val="24"/>
                      <w:lang w:eastAsia="tr-TR"/>
                    </w:rPr>
                  </w:pPr>
                  <w:ins w:id="1156" w:author="COMU" w:date="2025-03-28T15:27:00Z">
                    <w:r w:rsidRPr="00992127">
                      <w:rPr>
                        <w:color w:val="000000"/>
                        <w:sz w:val="24"/>
                        <w:szCs w:val="24"/>
                        <w:lang w:eastAsia="tr-TR"/>
                      </w:rPr>
                      <w:t>303</w:t>
                    </w:r>
                  </w:ins>
                </w:p>
              </w:tc>
              <w:tc>
                <w:tcPr>
                  <w:tcW w:w="1068" w:type="dxa"/>
                  <w:tcBorders>
                    <w:top w:val="nil"/>
                    <w:left w:val="nil"/>
                    <w:bottom w:val="single" w:sz="8" w:space="0" w:color="000000"/>
                    <w:right w:val="single" w:sz="8" w:space="0" w:color="000000"/>
                  </w:tcBorders>
                  <w:shd w:val="clear" w:color="000000" w:fill="B4C6E7"/>
                  <w:vAlign w:val="center"/>
                  <w:hideMark/>
                </w:tcPr>
                <w:p w14:paraId="340E7D4B" w14:textId="77777777" w:rsidR="006C0107" w:rsidRPr="00992127" w:rsidRDefault="006C0107" w:rsidP="006C0107">
                  <w:pPr>
                    <w:jc w:val="center"/>
                    <w:rPr>
                      <w:ins w:id="1157" w:author="COMU" w:date="2025-03-28T15:27:00Z"/>
                      <w:color w:val="000000"/>
                      <w:sz w:val="24"/>
                      <w:szCs w:val="24"/>
                      <w:lang w:eastAsia="tr-TR"/>
                    </w:rPr>
                  </w:pPr>
                  <w:ins w:id="1158" w:author="COMU" w:date="2025-03-28T15:27:00Z">
                    <w:r w:rsidRPr="00992127">
                      <w:rPr>
                        <w:color w:val="000000"/>
                        <w:sz w:val="24"/>
                        <w:szCs w:val="24"/>
                        <w:lang w:eastAsia="tr-TR"/>
                      </w:rPr>
                      <w:t>89</w:t>
                    </w:r>
                  </w:ins>
                </w:p>
              </w:tc>
              <w:tc>
                <w:tcPr>
                  <w:tcW w:w="1066" w:type="dxa"/>
                  <w:tcBorders>
                    <w:top w:val="nil"/>
                    <w:left w:val="nil"/>
                    <w:bottom w:val="single" w:sz="8" w:space="0" w:color="000000"/>
                    <w:right w:val="single" w:sz="8" w:space="0" w:color="000000"/>
                  </w:tcBorders>
                  <w:shd w:val="clear" w:color="000000" w:fill="B4C6E7"/>
                  <w:vAlign w:val="center"/>
                  <w:hideMark/>
                </w:tcPr>
                <w:p w14:paraId="2AE979B8" w14:textId="77777777" w:rsidR="006C0107" w:rsidRPr="00992127" w:rsidRDefault="006C0107" w:rsidP="006C0107">
                  <w:pPr>
                    <w:jc w:val="center"/>
                    <w:rPr>
                      <w:ins w:id="1159" w:author="COMU" w:date="2025-03-28T15:27:00Z"/>
                      <w:color w:val="000000"/>
                      <w:sz w:val="24"/>
                      <w:szCs w:val="24"/>
                      <w:lang w:eastAsia="tr-TR"/>
                    </w:rPr>
                  </w:pPr>
                  <w:ins w:id="1160" w:author="COMU" w:date="2025-03-28T15:27:00Z">
                    <w:r w:rsidRPr="00992127">
                      <w:rPr>
                        <w:color w:val="000000"/>
                        <w:sz w:val="24"/>
                        <w:szCs w:val="24"/>
                        <w:lang w:eastAsia="tr-TR"/>
                      </w:rPr>
                      <w:t>392</w:t>
                    </w:r>
                  </w:ins>
                </w:p>
              </w:tc>
              <w:tc>
                <w:tcPr>
                  <w:tcW w:w="1880" w:type="dxa"/>
                  <w:tcBorders>
                    <w:top w:val="nil"/>
                    <w:left w:val="nil"/>
                    <w:bottom w:val="single" w:sz="8" w:space="0" w:color="000000"/>
                    <w:right w:val="single" w:sz="8" w:space="0" w:color="000000"/>
                  </w:tcBorders>
                  <w:shd w:val="clear" w:color="000000" w:fill="B4C6E7"/>
                  <w:vAlign w:val="center"/>
                  <w:hideMark/>
                </w:tcPr>
                <w:p w14:paraId="59EF48A8" w14:textId="77777777" w:rsidR="006C0107" w:rsidRPr="00992127" w:rsidRDefault="006C0107" w:rsidP="006C0107">
                  <w:pPr>
                    <w:jc w:val="center"/>
                    <w:rPr>
                      <w:ins w:id="1161" w:author="COMU" w:date="2025-03-28T15:27:00Z"/>
                      <w:color w:val="000000"/>
                      <w:sz w:val="24"/>
                      <w:szCs w:val="24"/>
                      <w:lang w:eastAsia="tr-TR"/>
                    </w:rPr>
                  </w:pPr>
                  <w:ins w:id="1162" w:author="COMU" w:date="2025-03-28T15:27:00Z">
                    <w:r w:rsidRPr="00992127">
                      <w:rPr>
                        <w:color w:val="000000"/>
                        <w:sz w:val="24"/>
                        <w:szCs w:val="24"/>
                        <w:lang w:eastAsia="tr-TR"/>
                      </w:rPr>
                      <w:t>303</w:t>
                    </w:r>
                  </w:ins>
                </w:p>
              </w:tc>
              <w:tc>
                <w:tcPr>
                  <w:tcW w:w="1445" w:type="dxa"/>
                  <w:tcBorders>
                    <w:top w:val="nil"/>
                    <w:left w:val="nil"/>
                    <w:bottom w:val="single" w:sz="8" w:space="0" w:color="000000"/>
                    <w:right w:val="single" w:sz="8" w:space="0" w:color="000000"/>
                  </w:tcBorders>
                  <w:shd w:val="clear" w:color="000000" w:fill="B4C6E7"/>
                  <w:vAlign w:val="center"/>
                  <w:hideMark/>
                </w:tcPr>
                <w:p w14:paraId="4BC33371" w14:textId="77777777" w:rsidR="006C0107" w:rsidRPr="00992127" w:rsidRDefault="006C0107" w:rsidP="006C0107">
                  <w:pPr>
                    <w:jc w:val="center"/>
                    <w:rPr>
                      <w:ins w:id="1163" w:author="COMU" w:date="2025-03-28T15:27:00Z"/>
                      <w:color w:val="000000"/>
                      <w:sz w:val="24"/>
                      <w:szCs w:val="24"/>
                      <w:lang w:eastAsia="tr-TR"/>
                    </w:rPr>
                  </w:pPr>
                  <w:ins w:id="1164" w:author="COMU" w:date="2025-03-28T15:27:00Z">
                    <w:r w:rsidRPr="00992127">
                      <w:rPr>
                        <w:color w:val="000000"/>
                        <w:sz w:val="24"/>
                        <w:szCs w:val="24"/>
                        <w:lang w:eastAsia="tr-TR"/>
                      </w:rPr>
                      <w:t>-</w:t>
                    </w:r>
                  </w:ins>
                </w:p>
              </w:tc>
            </w:tr>
            <w:tr w:rsidR="006C0107" w:rsidRPr="00992127" w14:paraId="5E012856" w14:textId="77777777" w:rsidTr="00484CA3">
              <w:trPr>
                <w:trHeight w:val="422"/>
                <w:ins w:id="1165" w:author="COMU" w:date="2025-03-28T15:27:00Z"/>
              </w:trPr>
              <w:tc>
                <w:tcPr>
                  <w:tcW w:w="2248" w:type="dxa"/>
                  <w:tcBorders>
                    <w:top w:val="nil"/>
                    <w:left w:val="single" w:sz="8" w:space="0" w:color="000000"/>
                    <w:bottom w:val="single" w:sz="8" w:space="0" w:color="auto"/>
                    <w:right w:val="single" w:sz="8" w:space="0" w:color="000000"/>
                  </w:tcBorders>
                  <w:shd w:val="clear" w:color="000000" w:fill="DDEBF7"/>
                  <w:vAlign w:val="center"/>
                  <w:hideMark/>
                </w:tcPr>
                <w:p w14:paraId="05D7384C" w14:textId="77777777" w:rsidR="006C0107" w:rsidRPr="00992127" w:rsidRDefault="006C0107" w:rsidP="006C0107">
                  <w:pPr>
                    <w:rPr>
                      <w:ins w:id="1166" w:author="COMU" w:date="2025-03-28T15:27:00Z"/>
                      <w:color w:val="000000"/>
                      <w:sz w:val="24"/>
                      <w:szCs w:val="24"/>
                      <w:lang w:eastAsia="tr-TR"/>
                    </w:rPr>
                  </w:pPr>
                  <w:ins w:id="1167" w:author="COMU" w:date="2025-03-28T15:27:00Z">
                    <w:r w:rsidRPr="00992127">
                      <w:rPr>
                        <w:color w:val="000000"/>
                        <w:sz w:val="24"/>
                        <w:szCs w:val="24"/>
                        <w:lang w:eastAsia="tr-TR"/>
                      </w:rPr>
                      <w:t>Dr. Öğr. Üyesi</w:t>
                    </w:r>
                  </w:ins>
                </w:p>
              </w:tc>
              <w:tc>
                <w:tcPr>
                  <w:tcW w:w="1101" w:type="dxa"/>
                  <w:tcBorders>
                    <w:top w:val="nil"/>
                    <w:left w:val="nil"/>
                    <w:bottom w:val="single" w:sz="8" w:space="0" w:color="000000"/>
                    <w:right w:val="single" w:sz="8" w:space="0" w:color="000000"/>
                  </w:tcBorders>
                  <w:shd w:val="clear" w:color="000000" w:fill="B4C6E7"/>
                  <w:vAlign w:val="center"/>
                  <w:hideMark/>
                </w:tcPr>
                <w:p w14:paraId="2C977A53" w14:textId="77777777" w:rsidR="006C0107" w:rsidRPr="00992127" w:rsidRDefault="006C0107" w:rsidP="006C0107">
                  <w:pPr>
                    <w:jc w:val="center"/>
                    <w:rPr>
                      <w:ins w:id="1168" w:author="COMU" w:date="2025-03-28T15:27:00Z"/>
                      <w:color w:val="000000"/>
                      <w:sz w:val="24"/>
                      <w:szCs w:val="24"/>
                      <w:lang w:eastAsia="tr-TR"/>
                    </w:rPr>
                  </w:pPr>
                  <w:ins w:id="1169" w:author="COMU" w:date="2025-03-28T15:27:00Z">
                    <w:r w:rsidRPr="00992127">
                      <w:rPr>
                        <w:color w:val="000000"/>
                        <w:sz w:val="24"/>
                        <w:szCs w:val="24"/>
                        <w:lang w:eastAsia="tr-TR"/>
                      </w:rPr>
                      <w:t>489</w:t>
                    </w:r>
                  </w:ins>
                </w:p>
              </w:tc>
              <w:tc>
                <w:tcPr>
                  <w:tcW w:w="1068" w:type="dxa"/>
                  <w:tcBorders>
                    <w:top w:val="nil"/>
                    <w:left w:val="nil"/>
                    <w:bottom w:val="single" w:sz="8" w:space="0" w:color="000000"/>
                    <w:right w:val="single" w:sz="8" w:space="0" w:color="000000"/>
                  </w:tcBorders>
                  <w:shd w:val="clear" w:color="000000" w:fill="B4C6E7"/>
                  <w:vAlign w:val="center"/>
                  <w:hideMark/>
                </w:tcPr>
                <w:p w14:paraId="4A3C9D44" w14:textId="77777777" w:rsidR="006C0107" w:rsidRPr="00992127" w:rsidRDefault="006C0107" w:rsidP="006C0107">
                  <w:pPr>
                    <w:jc w:val="center"/>
                    <w:rPr>
                      <w:ins w:id="1170" w:author="COMU" w:date="2025-03-28T15:27:00Z"/>
                      <w:color w:val="000000"/>
                      <w:sz w:val="24"/>
                      <w:szCs w:val="24"/>
                      <w:lang w:eastAsia="tr-TR"/>
                    </w:rPr>
                  </w:pPr>
                  <w:ins w:id="1171" w:author="COMU" w:date="2025-03-28T15:27:00Z">
                    <w:r w:rsidRPr="00992127">
                      <w:rPr>
                        <w:color w:val="000000"/>
                        <w:sz w:val="24"/>
                        <w:szCs w:val="24"/>
                        <w:lang w:eastAsia="tr-TR"/>
                      </w:rPr>
                      <w:t>150</w:t>
                    </w:r>
                  </w:ins>
                </w:p>
              </w:tc>
              <w:tc>
                <w:tcPr>
                  <w:tcW w:w="1066" w:type="dxa"/>
                  <w:tcBorders>
                    <w:top w:val="nil"/>
                    <w:left w:val="nil"/>
                    <w:bottom w:val="single" w:sz="8" w:space="0" w:color="000000"/>
                    <w:right w:val="single" w:sz="8" w:space="0" w:color="000000"/>
                  </w:tcBorders>
                  <w:shd w:val="clear" w:color="000000" w:fill="B4C6E7"/>
                  <w:vAlign w:val="center"/>
                  <w:hideMark/>
                </w:tcPr>
                <w:p w14:paraId="126A0EC0" w14:textId="77777777" w:rsidR="006C0107" w:rsidRPr="00992127" w:rsidRDefault="006C0107" w:rsidP="006C0107">
                  <w:pPr>
                    <w:jc w:val="center"/>
                    <w:rPr>
                      <w:ins w:id="1172" w:author="COMU" w:date="2025-03-28T15:27:00Z"/>
                      <w:color w:val="000000"/>
                      <w:sz w:val="24"/>
                      <w:szCs w:val="24"/>
                      <w:lang w:eastAsia="tr-TR"/>
                    </w:rPr>
                  </w:pPr>
                  <w:ins w:id="1173" w:author="COMU" w:date="2025-03-28T15:27:00Z">
                    <w:r w:rsidRPr="00992127">
                      <w:rPr>
                        <w:color w:val="000000"/>
                        <w:sz w:val="24"/>
                        <w:szCs w:val="24"/>
                        <w:lang w:eastAsia="tr-TR"/>
                      </w:rPr>
                      <w:t>639</w:t>
                    </w:r>
                  </w:ins>
                </w:p>
              </w:tc>
              <w:tc>
                <w:tcPr>
                  <w:tcW w:w="1880" w:type="dxa"/>
                  <w:tcBorders>
                    <w:top w:val="nil"/>
                    <w:left w:val="nil"/>
                    <w:bottom w:val="single" w:sz="8" w:space="0" w:color="000000"/>
                    <w:right w:val="single" w:sz="8" w:space="0" w:color="000000"/>
                  </w:tcBorders>
                  <w:shd w:val="clear" w:color="000000" w:fill="B4C6E7"/>
                  <w:vAlign w:val="center"/>
                  <w:hideMark/>
                </w:tcPr>
                <w:p w14:paraId="09C49573" w14:textId="77777777" w:rsidR="006C0107" w:rsidRPr="00992127" w:rsidRDefault="006C0107" w:rsidP="006C0107">
                  <w:pPr>
                    <w:jc w:val="center"/>
                    <w:rPr>
                      <w:ins w:id="1174" w:author="COMU" w:date="2025-03-28T15:27:00Z"/>
                      <w:color w:val="000000"/>
                      <w:sz w:val="24"/>
                      <w:szCs w:val="24"/>
                      <w:lang w:eastAsia="tr-TR"/>
                    </w:rPr>
                  </w:pPr>
                  <w:ins w:id="1175" w:author="COMU" w:date="2025-03-28T15:27:00Z">
                    <w:r w:rsidRPr="00992127">
                      <w:rPr>
                        <w:color w:val="000000"/>
                        <w:sz w:val="24"/>
                        <w:szCs w:val="24"/>
                        <w:lang w:eastAsia="tr-TR"/>
                      </w:rPr>
                      <w:t>489</w:t>
                    </w:r>
                  </w:ins>
                </w:p>
              </w:tc>
              <w:tc>
                <w:tcPr>
                  <w:tcW w:w="1445" w:type="dxa"/>
                  <w:tcBorders>
                    <w:top w:val="nil"/>
                    <w:left w:val="nil"/>
                    <w:bottom w:val="single" w:sz="8" w:space="0" w:color="000000"/>
                    <w:right w:val="single" w:sz="8" w:space="0" w:color="000000"/>
                  </w:tcBorders>
                  <w:shd w:val="clear" w:color="000000" w:fill="B4C6E7"/>
                  <w:vAlign w:val="center"/>
                  <w:hideMark/>
                </w:tcPr>
                <w:p w14:paraId="55A60B02" w14:textId="77777777" w:rsidR="006C0107" w:rsidRPr="00992127" w:rsidRDefault="006C0107" w:rsidP="006C0107">
                  <w:pPr>
                    <w:jc w:val="center"/>
                    <w:rPr>
                      <w:ins w:id="1176" w:author="COMU" w:date="2025-03-28T15:27:00Z"/>
                      <w:color w:val="000000"/>
                      <w:sz w:val="24"/>
                      <w:szCs w:val="24"/>
                      <w:lang w:eastAsia="tr-TR"/>
                    </w:rPr>
                  </w:pPr>
                  <w:ins w:id="1177" w:author="COMU" w:date="2025-03-28T15:27:00Z">
                    <w:r w:rsidRPr="00992127">
                      <w:rPr>
                        <w:color w:val="000000"/>
                        <w:sz w:val="24"/>
                        <w:szCs w:val="24"/>
                        <w:lang w:eastAsia="tr-TR"/>
                      </w:rPr>
                      <w:t>-</w:t>
                    </w:r>
                  </w:ins>
                </w:p>
              </w:tc>
            </w:tr>
            <w:tr w:rsidR="006C0107" w:rsidRPr="00992127" w14:paraId="52A5AE31" w14:textId="77777777" w:rsidTr="00484CA3">
              <w:trPr>
                <w:trHeight w:val="422"/>
                <w:ins w:id="1178" w:author="COMU" w:date="2025-03-28T15:27:00Z"/>
              </w:trPr>
              <w:tc>
                <w:tcPr>
                  <w:tcW w:w="2248" w:type="dxa"/>
                  <w:tcBorders>
                    <w:top w:val="nil"/>
                    <w:left w:val="single" w:sz="8" w:space="0" w:color="auto"/>
                    <w:bottom w:val="single" w:sz="8" w:space="0" w:color="auto"/>
                    <w:right w:val="single" w:sz="8" w:space="0" w:color="auto"/>
                  </w:tcBorders>
                  <w:shd w:val="clear" w:color="000000" w:fill="DDEBF7"/>
                  <w:vAlign w:val="center"/>
                  <w:hideMark/>
                </w:tcPr>
                <w:p w14:paraId="6D75588F" w14:textId="77777777" w:rsidR="006C0107" w:rsidRPr="00992127" w:rsidRDefault="006C0107" w:rsidP="006C0107">
                  <w:pPr>
                    <w:rPr>
                      <w:ins w:id="1179" w:author="COMU" w:date="2025-03-28T15:27:00Z"/>
                      <w:color w:val="000000"/>
                      <w:sz w:val="24"/>
                      <w:szCs w:val="24"/>
                      <w:lang w:eastAsia="tr-TR"/>
                    </w:rPr>
                  </w:pPr>
                  <w:ins w:id="1180" w:author="COMU" w:date="2025-03-28T15:27:00Z">
                    <w:r w:rsidRPr="00992127">
                      <w:rPr>
                        <w:color w:val="000000"/>
                        <w:sz w:val="24"/>
                        <w:szCs w:val="24"/>
                        <w:lang w:eastAsia="tr-TR"/>
                      </w:rPr>
                      <w:t>Öğretim Görevlisi</w:t>
                    </w:r>
                  </w:ins>
                </w:p>
              </w:tc>
              <w:tc>
                <w:tcPr>
                  <w:tcW w:w="1101" w:type="dxa"/>
                  <w:tcBorders>
                    <w:top w:val="nil"/>
                    <w:left w:val="nil"/>
                    <w:bottom w:val="single" w:sz="8" w:space="0" w:color="000000"/>
                    <w:right w:val="single" w:sz="8" w:space="0" w:color="000000"/>
                  </w:tcBorders>
                  <w:shd w:val="clear" w:color="000000" w:fill="B4C6E7"/>
                  <w:vAlign w:val="center"/>
                  <w:hideMark/>
                </w:tcPr>
                <w:p w14:paraId="49D366AD" w14:textId="77777777" w:rsidR="006C0107" w:rsidRPr="00992127" w:rsidRDefault="006C0107" w:rsidP="006C0107">
                  <w:pPr>
                    <w:jc w:val="center"/>
                    <w:rPr>
                      <w:ins w:id="1181" w:author="COMU" w:date="2025-03-28T15:27:00Z"/>
                      <w:color w:val="000000"/>
                      <w:sz w:val="24"/>
                      <w:szCs w:val="24"/>
                      <w:lang w:eastAsia="tr-TR"/>
                    </w:rPr>
                  </w:pPr>
                  <w:ins w:id="1182" w:author="COMU" w:date="2025-03-28T15:27:00Z">
                    <w:r w:rsidRPr="00992127">
                      <w:rPr>
                        <w:color w:val="000000"/>
                        <w:sz w:val="24"/>
                        <w:szCs w:val="24"/>
                        <w:lang w:eastAsia="tr-TR"/>
                      </w:rPr>
                      <w:t>425</w:t>
                    </w:r>
                  </w:ins>
                </w:p>
              </w:tc>
              <w:tc>
                <w:tcPr>
                  <w:tcW w:w="1068" w:type="dxa"/>
                  <w:tcBorders>
                    <w:top w:val="nil"/>
                    <w:left w:val="nil"/>
                    <w:bottom w:val="single" w:sz="8" w:space="0" w:color="000000"/>
                    <w:right w:val="single" w:sz="8" w:space="0" w:color="000000"/>
                  </w:tcBorders>
                  <w:shd w:val="clear" w:color="000000" w:fill="B4C6E7"/>
                  <w:vAlign w:val="center"/>
                  <w:hideMark/>
                </w:tcPr>
                <w:p w14:paraId="4E16D715" w14:textId="77777777" w:rsidR="006C0107" w:rsidRPr="00992127" w:rsidRDefault="006C0107" w:rsidP="006C0107">
                  <w:pPr>
                    <w:jc w:val="center"/>
                    <w:rPr>
                      <w:ins w:id="1183" w:author="COMU" w:date="2025-03-28T15:27:00Z"/>
                      <w:color w:val="000000"/>
                      <w:sz w:val="24"/>
                      <w:szCs w:val="24"/>
                      <w:lang w:eastAsia="tr-TR"/>
                    </w:rPr>
                  </w:pPr>
                  <w:ins w:id="1184" w:author="COMU" w:date="2025-03-28T15:27:00Z">
                    <w:r w:rsidRPr="00992127">
                      <w:rPr>
                        <w:color w:val="000000"/>
                        <w:sz w:val="24"/>
                        <w:szCs w:val="24"/>
                        <w:lang w:eastAsia="tr-TR"/>
                      </w:rPr>
                      <w:t>44</w:t>
                    </w:r>
                  </w:ins>
                </w:p>
              </w:tc>
              <w:tc>
                <w:tcPr>
                  <w:tcW w:w="1066" w:type="dxa"/>
                  <w:tcBorders>
                    <w:top w:val="nil"/>
                    <w:left w:val="nil"/>
                    <w:bottom w:val="single" w:sz="8" w:space="0" w:color="000000"/>
                    <w:right w:val="single" w:sz="8" w:space="0" w:color="000000"/>
                  </w:tcBorders>
                  <w:shd w:val="clear" w:color="000000" w:fill="B4C6E7"/>
                  <w:vAlign w:val="center"/>
                  <w:hideMark/>
                </w:tcPr>
                <w:p w14:paraId="5D463178" w14:textId="77777777" w:rsidR="006C0107" w:rsidRPr="00992127" w:rsidRDefault="006C0107" w:rsidP="006C0107">
                  <w:pPr>
                    <w:jc w:val="center"/>
                    <w:rPr>
                      <w:ins w:id="1185" w:author="COMU" w:date="2025-03-28T15:27:00Z"/>
                      <w:color w:val="000000"/>
                      <w:sz w:val="24"/>
                      <w:szCs w:val="24"/>
                      <w:lang w:eastAsia="tr-TR"/>
                    </w:rPr>
                  </w:pPr>
                  <w:ins w:id="1186" w:author="COMU" w:date="2025-03-28T15:27:00Z">
                    <w:r w:rsidRPr="00992127">
                      <w:rPr>
                        <w:color w:val="000000"/>
                        <w:sz w:val="24"/>
                        <w:szCs w:val="24"/>
                        <w:lang w:eastAsia="tr-TR"/>
                      </w:rPr>
                      <w:t>469</w:t>
                    </w:r>
                  </w:ins>
                </w:p>
              </w:tc>
              <w:tc>
                <w:tcPr>
                  <w:tcW w:w="1880" w:type="dxa"/>
                  <w:tcBorders>
                    <w:top w:val="nil"/>
                    <w:left w:val="nil"/>
                    <w:bottom w:val="single" w:sz="8" w:space="0" w:color="000000"/>
                    <w:right w:val="single" w:sz="8" w:space="0" w:color="000000"/>
                  </w:tcBorders>
                  <w:shd w:val="clear" w:color="000000" w:fill="B4C6E7"/>
                  <w:vAlign w:val="center"/>
                  <w:hideMark/>
                </w:tcPr>
                <w:p w14:paraId="68E4B78F" w14:textId="77777777" w:rsidR="006C0107" w:rsidRPr="00992127" w:rsidRDefault="006C0107" w:rsidP="006C0107">
                  <w:pPr>
                    <w:jc w:val="center"/>
                    <w:rPr>
                      <w:ins w:id="1187" w:author="COMU" w:date="2025-03-28T15:27:00Z"/>
                      <w:color w:val="000000"/>
                      <w:sz w:val="24"/>
                      <w:szCs w:val="24"/>
                      <w:lang w:eastAsia="tr-TR"/>
                    </w:rPr>
                  </w:pPr>
                  <w:ins w:id="1188" w:author="COMU" w:date="2025-03-28T15:27:00Z">
                    <w:r w:rsidRPr="00992127">
                      <w:rPr>
                        <w:color w:val="000000"/>
                        <w:sz w:val="24"/>
                        <w:szCs w:val="24"/>
                        <w:lang w:eastAsia="tr-TR"/>
                      </w:rPr>
                      <w:t>425</w:t>
                    </w:r>
                  </w:ins>
                </w:p>
              </w:tc>
              <w:tc>
                <w:tcPr>
                  <w:tcW w:w="1445" w:type="dxa"/>
                  <w:tcBorders>
                    <w:top w:val="nil"/>
                    <w:left w:val="nil"/>
                    <w:bottom w:val="single" w:sz="8" w:space="0" w:color="000000"/>
                    <w:right w:val="single" w:sz="8" w:space="0" w:color="000000"/>
                  </w:tcBorders>
                  <w:shd w:val="clear" w:color="000000" w:fill="B4C6E7"/>
                  <w:vAlign w:val="center"/>
                  <w:hideMark/>
                </w:tcPr>
                <w:p w14:paraId="2962E987" w14:textId="77777777" w:rsidR="006C0107" w:rsidRPr="00992127" w:rsidRDefault="006C0107" w:rsidP="006C0107">
                  <w:pPr>
                    <w:jc w:val="center"/>
                    <w:rPr>
                      <w:ins w:id="1189" w:author="COMU" w:date="2025-03-28T15:27:00Z"/>
                      <w:color w:val="000000"/>
                      <w:sz w:val="24"/>
                      <w:szCs w:val="24"/>
                      <w:lang w:eastAsia="tr-TR"/>
                    </w:rPr>
                  </w:pPr>
                  <w:ins w:id="1190" w:author="COMU" w:date="2025-03-28T15:27:00Z">
                    <w:r w:rsidRPr="00992127">
                      <w:rPr>
                        <w:color w:val="000000"/>
                        <w:sz w:val="24"/>
                        <w:szCs w:val="24"/>
                        <w:lang w:eastAsia="tr-TR"/>
                      </w:rPr>
                      <w:t>-</w:t>
                    </w:r>
                  </w:ins>
                </w:p>
              </w:tc>
            </w:tr>
            <w:tr w:rsidR="006C0107" w:rsidRPr="00992127" w14:paraId="2B57CAF1" w14:textId="77777777" w:rsidTr="00484CA3">
              <w:trPr>
                <w:trHeight w:val="422"/>
                <w:ins w:id="1191" w:author="COMU" w:date="2025-03-28T15:27:00Z"/>
              </w:trPr>
              <w:tc>
                <w:tcPr>
                  <w:tcW w:w="2248" w:type="dxa"/>
                  <w:tcBorders>
                    <w:top w:val="nil"/>
                    <w:left w:val="single" w:sz="8" w:space="0" w:color="auto"/>
                    <w:bottom w:val="nil"/>
                    <w:right w:val="single" w:sz="8" w:space="0" w:color="auto"/>
                  </w:tcBorders>
                  <w:shd w:val="clear" w:color="000000" w:fill="DDEBF7"/>
                  <w:vAlign w:val="center"/>
                  <w:hideMark/>
                </w:tcPr>
                <w:p w14:paraId="391878F3" w14:textId="77777777" w:rsidR="006C0107" w:rsidRPr="00992127" w:rsidRDefault="006C0107" w:rsidP="006C0107">
                  <w:pPr>
                    <w:rPr>
                      <w:ins w:id="1192" w:author="COMU" w:date="2025-03-28T15:27:00Z"/>
                      <w:color w:val="000000"/>
                      <w:sz w:val="24"/>
                      <w:szCs w:val="24"/>
                      <w:lang w:eastAsia="tr-TR"/>
                    </w:rPr>
                  </w:pPr>
                  <w:ins w:id="1193" w:author="COMU" w:date="2025-03-28T15:27:00Z">
                    <w:r w:rsidRPr="00992127">
                      <w:rPr>
                        <w:color w:val="000000"/>
                        <w:sz w:val="24"/>
                        <w:szCs w:val="24"/>
                        <w:lang w:eastAsia="tr-TR"/>
                      </w:rPr>
                      <w:t>Araştırma Görevlisi</w:t>
                    </w:r>
                  </w:ins>
                </w:p>
              </w:tc>
              <w:tc>
                <w:tcPr>
                  <w:tcW w:w="1101" w:type="dxa"/>
                  <w:tcBorders>
                    <w:top w:val="nil"/>
                    <w:left w:val="nil"/>
                    <w:bottom w:val="single" w:sz="8" w:space="0" w:color="000000"/>
                    <w:right w:val="single" w:sz="8" w:space="0" w:color="000000"/>
                  </w:tcBorders>
                  <w:shd w:val="clear" w:color="000000" w:fill="B4C6E7"/>
                  <w:vAlign w:val="center"/>
                  <w:hideMark/>
                </w:tcPr>
                <w:p w14:paraId="7AE4D25F" w14:textId="77777777" w:rsidR="006C0107" w:rsidRPr="00992127" w:rsidRDefault="006C0107" w:rsidP="006C0107">
                  <w:pPr>
                    <w:jc w:val="center"/>
                    <w:rPr>
                      <w:ins w:id="1194" w:author="COMU" w:date="2025-03-28T15:27:00Z"/>
                      <w:color w:val="000000"/>
                      <w:sz w:val="24"/>
                      <w:szCs w:val="24"/>
                      <w:lang w:eastAsia="tr-TR"/>
                    </w:rPr>
                  </w:pPr>
                  <w:ins w:id="1195" w:author="COMU" w:date="2025-03-28T15:27:00Z">
                    <w:r w:rsidRPr="00992127">
                      <w:rPr>
                        <w:color w:val="000000"/>
                        <w:sz w:val="24"/>
                        <w:szCs w:val="24"/>
                        <w:lang w:eastAsia="tr-TR"/>
                      </w:rPr>
                      <w:t>374</w:t>
                    </w:r>
                  </w:ins>
                </w:p>
              </w:tc>
              <w:tc>
                <w:tcPr>
                  <w:tcW w:w="1068" w:type="dxa"/>
                  <w:tcBorders>
                    <w:top w:val="nil"/>
                    <w:left w:val="nil"/>
                    <w:bottom w:val="single" w:sz="8" w:space="0" w:color="000000"/>
                    <w:right w:val="single" w:sz="8" w:space="0" w:color="000000"/>
                  </w:tcBorders>
                  <w:shd w:val="clear" w:color="000000" w:fill="B4C6E7"/>
                  <w:vAlign w:val="center"/>
                  <w:hideMark/>
                </w:tcPr>
                <w:p w14:paraId="37678D62" w14:textId="77777777" w:rsidR="006C0107" w:rsidRPr="00992127" w:rsidRDefault="006C0107" w:rsidP="006C0107">
                  <w:pPr>
                    <w:jc w:val="center"/>
                    <w:rPr>
                      <w:ins w:id="1196" w:author="COMU" w:date="2025-03-28T15:27:00Z"/>
                      <w:color w:val="000000"/>
                      <w:sz w:val="24"/>
                      <w:szCs w:val="24"/>
                      <w:lang w:eastAsia="tr-TR"/>
                    </w:rPr>
                  </w:pPr>
                  <w:ins w:id="1197" w:author="COMU" w:date="2025-03-28T15:27:00Z">
                    <w:r w:rsidRPr="00992127">
                      <w:rPr>
                        <w:color w:val="000000"/>
                        <w:sz w:val="24"/>
                        <w:szCs w:val="24"/>
                        <w:lang w:eastAsia="tr-TR"/>
                      </w:rPr>
                      <w:t>206</w:t>
                    </w:r>
                  </w:ins>
                </w:p>
              </w:tc>
              <w:tc>
                <w:tcPr>
                  <w:tcW w:w="1066" w:type="dxa"/>
                  <w:tcBorders>
                    <w:top w:val="nil"/>
                    <w:left w:val="nil"/>
                    <w:bottom w:val="single" w:sz="8" w:space="0" w:color="000000"/>
                    <w:right w:val="single" w:sz="8" w:space="0" w:color="000000"/>
                  </w:tcBorders>
                  <w:shd w:val="clear" w:color="000000" w:fill="B4C6E7"/>
                  <w:vAlign w:val="center"/>
                  <w:hideMark/>
                </w:tcPr>
                <w:p w14:paraId="1AA7C0A5" w14:textId="77777777" w:rsidR="006C0107" w:rsidRPr="00992127" w:rsidRDefault="006C0107" w:rsidP="006C0107">
                  <w:pPr>
                    <w:jc w:val="center"/>
                    <w:rPr>
                      <w:ins w:id="1198" w:author="COMU" w:date="2025-03-28T15:27:00Z"/>
                      <w:color w:val="000000"/>
                      <w:sz w:val="24"/>
                      <w:szCs w:val="24"/>
                      <w:lang w:eastAsia="tr-TR"/>
                    </w:rPr>
                  </w:pPr>
                  <w:ins w:id="1199" w:author="COMU" w:date="2025-03-28T15:27:00Z">
                    <w:r w:rsidRPr="00992127">
                      <w:rPr>
                        <w:color w:val="000000"/>
                        <w:sz w:val="24"/>
                        <w:szCs w:val="24"/>
                        <w:lang w:eastAsia="tr-TR"/>
                      </w:rPr>
                      <w:t>580</w:t>
                    </w:r>
                  </w:ins>
                </w:p>
              </w:tc>
              <w:tc>
                <w:tcPr>
                  <w:tcW w:w="1880" w:type="dxa"/>
                  <w:tcBorders>
                    <w:top w:val="nil"/>
                    <w:left w:val="nil"/>
                    <w:bottom w:val="single" w:sz="8" w:space="0" w:color="000000"/>
                    <w:right w:val="nil"/>
                  </w:tcBorders>
                  <w:shd w:val="clear" w:color="000000" w:fill="B4C6E7"/>
                  <w:vAlign w:val="center"/>
                  <w:hideMark/>
                </w:tcPr>
                <w:p w14:paraId="30963DD4" w14:textId="77777777" w:rsidR="006C0107" w:rsidRPr="00992127" w:rsidRDefault="006C0107" w:rsidP="006C0107">
                  <w:pPr>
                    <w:jc w:val="center"/>
                    <w:rPr>
                      <w:ins w:id="1200" w:author="COMU" w:date="2025-03-28T15:27:00Z"/>
                      <w:color w:val="000000"/>
                      <w:sz w:val="24"/>
                      <w:szCs w:val="24"/>
                      <w:lang w:eastAsia="tr-TR"/>
                    </w:rPr>
                  </w:pPr>
                  <w:ins w:id="1201" w:author="COMU" w:date="2025-03-28T15:27:00Z">
                    <w:r w:rsidRPr="00992127">
                      <w:rPr>
                        <w:color w:val="000000"/>
                        <w:sz w:val="24"/>
                        <w:szCs w:val="24"/>
                        <w:lang w:eastAsia="tr-TR"/>
                      </w:rPr>
                      <w:t>374</w:t>
                    </w:r>
                  </w:ins>
                </w:p>
              </w:tc>
              <w:tc>
                <w:tcPr>
                  <w:tcW w:w="1445" w:type="dxa"/>
                  <w:tcBorders>
                    <w:top w:val="nil"/>
                    <w:left w:val="single" w:sz="8" w:space="0" w:color="000000"/>
                    <w:bottom w:val="single" w:sz="8" w:space="0" w:color="000000"/>
                    <w:right w:val="single" w:sz="8" w:space="0" w:color="000000"/>
                  </w:tcBorders>
                  <w:shd w:val="clear" w:color="000000" w:fill="B4C6E7"/>
                  <w:vAlign w:val="center"/>
                  <w:hideMark/>
                </w:tcPr>
                <w:p w14:paraId="0ECEB739" w14:textId="77777777" w:rsidR="006C0107" w:rsidRPr="00992127" w:rsidRDefault="006C0107" w:rsidP="006C0107">
                  <w:pPr>
                    <w:jc w:val="center"/>
                    <w:rPr>
                      <w:ins w:id="1202" w:author="COMU" w:date="2025-03-28T15:27:00Z"/>
                      <w:color w:val="000000"/>
                      <w:sz w:val="24"/>
                      <w:szCs w:val="24"/>
                      <w:lang w:eastAsia="tr-TR"/>
                    </w:rPr>
                  </w:pPr>
                  <w:ins w:id="1203" w:author="COMU" w:date="2025-03-28T15:27:00Z">
                    <w:r w:rsidRPr="00992127">
                      <w:rPr>
                        <w:color w:val="000000"/>
                        <w:sz w:val="24"/>
                        <w:szCs w:val="24"/>
                        <w:lang w:eastAsia="tr-TR"/>
                      </w:rPr>
                      <w:t>-</w:t>
                    </w:r>
                  </w:ins>
                </w:p>
              </w:tc>
            </w:tr>
            <w:tr w:rsidR="006C0107" w:rsidRPr="00992127" w14:paraId="164AF60A" w14:textId="77777777" w:rsidTr="00484CA3">
              <w:trPr>
                <w:trHeight w:val="422"/>
                <w:ins w:id="1204" w:author="COMU" w:date="2025-03-28T15:27:00Z"/>
              </w:trPr>
              <w:tc>
                <w:tcPr>
                  <w:tcW w:w="2248" w:type="dxa"/>
                  <w:tcBorders>
                    <w:top w:val="single" w:sz="8" w:space="0" w:color="auto"/>
                    <w:left w:val="single" w:sz="8" w:space="0" w:color="000000"/>
                    <w:bottom w:val="single" w:sz="8" w:space="0" w:color="000000"/>
                    <w:right w:val="single" w:sz="8" w:space="0" w:color="000000"/>
                  </w:tcBorders>
                  <w:shd w:val="clear" w:color="000000" w:fill="DDEBF7"/>
                  <w:vAlign w:val="center"/>
                  <w:hideMark/>
                </w:tcPr>
                <w:p w14:paraId="62115318" w14:textId="77777777" w:rsidR="006C0107" w:rsidRPr="00992127" w:rsidRDefault="006C0107" w:rsidP="006C0107">
                  <w:pPr>
                    <w:rPr>
                      <w:ins w:id="1205" w:author="COMU" w:date="2025-03-28T15:27:00Z"/>
                      <w:b/>
                      <w:bCs/>
                      <w:color w:val="000000"/>
                      <w:sz w:val="24"/>
                      <w:szCs w:val="24"/>
                      <w:lang w:eastAsia="tr-TR"/>
                    </w:rPr>
                  </w:pPr>
                  <w:ins w:id="1206" w:author="COMU" w:date="2025-03-28T15:27:00Z">
                    <w:r w:rsidRPr="00992127">
                      <w:rPr>
                        <w:b/>
                        <w:bCs/>
                        <w:color w:val="000000"/>
                        <w:sz w:val="24"/>
                        <w:szCs w:val="24"/>
                        <w:lang w:eastAsia="tr-TR"/>
                      </w:rPr>
                      <w:t>TOPLAM</w:t>
                    </w:r>
                  </w:ins>
                </w:p>
              </w:tc>
              <w:tc>
                <w:tcPr>
                  <w:tcW w:w="1101" w:type="dxa"/>
                  <w:tcBorders>
                    <w:top w:val="nil"/>
                    <w:left w:val="nil"/>
                    <w:bottom w:val="single" w:sz="8" w:space="0" w:color="000000"/>
                    <w:right w:val="single" w:sz="8" w:space="0" w:color="000000"/>
                  </w:tcBorders>
                  <w:shd w:val="clear" w:color="000000" w:fill="B4C6E7"/>
                  <w:vAlign w:val="center"/>
                  <w:hideMark/>
                </w:tcPr>
                <w:p w14:paraId="4DADADDD" w14:textId="77777777" w:rsidR="006C0107" w:rsidRPr="00992127" w:rsidRDefault="006C0107" w:rsidP="006C0107">
                  <w:pPr>
                    <w:jc w:val="center"/>
                    <w:rPr>
                      <w:ins w:id="1207" w:author="COMU" w:date="2025-03-28T15:27:00Z"/>
                      <w:b/>
                      <w:bCs/>
                      <w:color w:val="000000"/>
                      <w:sz w:val="24"/>
                      <w:szCs w:val="24"/>
                      <w:lang w:eastAsia="tr-TR"/>
                    </w:rPr>
                  </w:pPr>
                  <w:ins w:id="1208" w:author="COMU" w:date="2025-03-28T15:27:00Z">
                    <w:r w:rsidRPr="00992127">
                      <w:rPr>
                        <w:b/>
                        <w:bCs/>
                        <w:color w:val="000000"/>
                        <w:sz w:val="24"/>
                        <w:szCs w:val="24"/>
                        <w:lang w:eastAsia="tr-TR"/>
                      </w:rPr>
                      <w:t>1964</w:t>
                    </w:r>
                  </w:ins>
                </w:p>
              </w:tc>
              <w:tc>
                <w:tcPr>
                  <w:tcW w:w="1068" w:type="dxa"/>
                  <w:tcBorders>
                    <w:top w:val="nil"/>
                    <w:left w:val="nil"/>
                    <w:bottom w:val="single" w:sz="8" w:space="0" w:color="000000"/>
                    <w:right w:val="single" w:sz="8" w:space="0" w:color="000000"/>
                  </w:tcBorders>
                  <w:shd w:val="clear" w:color="000000" w:fill="B4C6E7"/>
                  <w:vAlign w:val="center"/>
                  <w:hideMark/>
                </w:tcPr>
                <w:p w14:paraId="1AF3D194" w14:textId="77777777" w:rsidR="006C0107" w:rsidRPr="00992127" w:rsidRDefault="006C0107" w:rsidP="006C0107">
                  <w:pPr>
                    <w:jc w:val="center"/>
                    <w:rPr>
                      <w:ins w:id="1209" w:author="COMU" w:date="2025-03-28T15:27:00Z"/>
                      <w:b/>
                      <w:bCs/>
                      <w:color w:val="000000"/>
                      <w:sz w:val="24"/>
                      <w:szCs w:val="24"/>
                      <w:lang w:eastAsia="tr-TR"/>
                    </w:rPr>
                  </w:pPr>
                  <w:ins w:id="1210" w:author="COMU" w:date="2025-03-28T15:27:00Z">
                    <w:r w:rsidRPr="00992127">
                      <w:rPr>
                        <w:b/>
                        <w:bCs/>
                        <w:color w:val="000000"/>
                        <w:sz w:val="24"/>
                        <w:szCs w:val="24"/>
                        <w:lang w:eastAsia="tr-TR"/>
                      </w:rPr>
                      <w:t>542</w:t>
                    </w:r>
                  </w:ins>
                </w:p>
              </w:tc>
              <w:tc>
                <w:tcPr>
                  <w:tcW w:w="1066" w:type="dxa"/>
                  <w:tcBorders>
                    <w:top w:val="nil"/>
                    <w:left w:val="nil"/>
                    <w:bottom w:val="single" w:sz="8" w:space="0" w:color="000000"/>
                    <w:right w:val="single" w:sz="8" w:space="0" w:color="000000"/>
                  </w:tcBorders>
                  <w:shd w:val="clear" w:color="000000" w:fill="B4C6E7"/>
                  <w:vAlign w:val="center"/>
                  <w:hideMark/>
                </w:tcPr>
                <w:p w14:paraId="16BBC986" w14:textId="77777777" w:rsidR="006C0107" w:rsidRPr="00992127" w:rsidRDefault="006C0107" w:rsidP="006C0107">
                  <w:pPr>
                    <w:jc w:val="center"/>
                    <w:rPr>
                      <w:ins w:id="1211" w:author="COMU" w:date="2025-03-28T15:27:00Z"/>
                      <w:b/>
                      <w:bCs/>
                      <w:color w:val="000000"/>
                      <w:sz w:val="24"/>
                      <w:szCs w:val="24"/>
                      <w:lang w:eastAsia="tr-TR"/>
                    </w:rPr>
                  </w:pPr>
                  <w:ins w:id="1212" w:author="COMU" w:date="2025-03-28T15:27:00Z">
                    <w:r w:rsidRPr="00992127">
                      <w:rPr>
                        <w:b/>
                        <w:bCs/>
                        <w:color w:val="000000"/>
                        <w:sz w:val="24"/>
                        <w:szCs w:val="24"/>
                        <w:lang w:eastAsia="tr-TR"/>
                      </w:rPr>
                      <w:t>2506</w:t>
                    </w:r>
                  </w:ins>
                </w:p>
              </w:tc>
              <w:tc>
                <w:tcPr>
                  <w:tcW w:w="1880" w:type="dxa"/>
                  <w:tcBorders>
                    <w:top w:val="nil"/>
                    <w:left w:val="nil"/>
                    <w:bottom w:val="single" w:sz="8" w:space="0" w:color="000000"/>
                    <w:right w:val="single" w:sz="8" w:space="0" w:color="000000"/>
                  </w:tcBorders>
                  <w:shd w:val="clear" w:color="000000" w:fill="B4C6E7"/>
                  <w:vAlign w:val="center"/>
                  <w:hideMark/>
                </w:tcPr>
                <w:p w14:paraId="3D2EDA58" w14:textId="77777777" w:rsidR="006C0107" w:rsidRPr="00992127" w:rsidRDefault="006C0107" w:rsidP="006C0107">
                  <w:pPr>
                    <w:jc w:val="center"/>
                    <w:rPr>
                      <w:ins w:id="1213" w:author="COMU" w:date="2025-03-28T15:27:00Z"/>
                      <w:b/>
                      <w:bCs/>
                      <w:color w:val="000000"/>
                      <w:sz w:val="24"/>
                      <w:szCs w:val="24"/>
                      <w:lang w:eastAsia="tr-TR"/>
                    </w:rPr>
                  </w:pPr>
                  <w:ins w:id="1214" w:author="COMU" w:date="2025-03-28T15:27:00Z">
                    <w:r w:rsidRPr="00992127">
                      <w:rPr>
                        <w:b/>
                        <w:bCs/>
                        <w:color w:val="000000"/>
                        <w:sz w:val="24"/>
                        <w:szCs w:val="24"/>
                        <w:lang w:eastAsia="tr-TR"/>
                      </w:rPr>
                      <w:t>1964</w:t>
                    </w:r>
                  </w:ins>
                </w:p>
              </w:tc>
              <w:tc>
                <w:tcPr>
                  <w:tcW w:w="1445" w:type="dxa"/>
                  <w:tcBorders>
                    <w:top w:val="nil"/>
                    <w:left w:val="nil"/>
                    <w:bottom w:val="single" w:sz="8" w:space="0" w:color="000000"/>
                    <w:right w:val="single" w:sz="8" w:space="0" w:color="000000"/>
                  </w:tcBorders>
                  <w:shd w:val="clear" w:color="000000" w:fill="B4C6E7"/>
                  <w:vAlign w:val="center"/>
                  <w:hideMark/>
                </w:tcPr>
                <w:p w14:paraId="497B3271" w14:textId="77777777" w:rsidR="006C0107" w:rsidRPr="00992127" w:rsidRDefault="006C0107" w:rsidP="006C0107">
                  <w:pPr>
                    <w:jc w:val="center"/>
                    <w:rPr>
                      <w:ins w:id="1215" w:author="COMU" w:date="2025-03-28T15:27:00Z"/>
                      <w:b/>
                      <w:bCs/>
                      <w:color w:val="000000"/>
                      <w:sz w:val="24"/>
                      <w:szCs w:val="24"/>
                      <w:lang w:eastAsia="tr-TR"/>
                    </w:rPr>
                  </w:pPr>
                  <w:ins w:id="1216" w:author="COMU" w:date="2025-03-28T15:27:00Z">
                    <w:r w:rsidRPr="00992127">
                      <w:rPr>
                        <w:b/>
                        <w:bCs/>
                        <w:color w:val="000000"/>
                        <w:sz w:val="24"/>
                        <w:szCs w:val="24"/>
                        <w:lang w:eastAsia="tr-TR"/>
                      </w:rPr>
                      <w:t>-</w:t>
                    </w:r>
                  </w:ins>
                </w:p>
              </w:tc>
            </w:tr>
          </w:tbl>
          <w:p w14:paraId="7938CB5F" w14:textId="2BBABC90" w:rsidR="00C77184" w:rsidRPr="002D447E" w:rsidDel="006C0107" w:rsidRDefault="00C77184">
            <w:pPr>
              <w:ind w:firstLine="567"/>
              <w:jc w:val="center"/>
              <w:rPr>
                <w:del w:id="1217" w:author="COMU" w:date="2025-03-28T15:27:00Z"/>
                <w:b/>
                <w:bCs/>
                <w:color w:val="000000"/>
                <w:lang w:eastAsia="tr-TR"/>
              </w:rPr>
              <w:pPrChange w:id="1218" w:author="COMU" w:date="2024-09-13T13:59:00Z">
                <w:pPr>
                  <w:jc w:val="center"/>
                </w:pPr>
              </w:pPrChange>
            </w:pPr>
            <w:del w:id="1219" w:author="COMU" w:date="2025-03-28T15:27:00Z">
              <w:r w:rsidRPr="002D447E" w:rsidDel="006C0107">
                <w:rPr>
                  <w:b/>
                  <w:bCs/>
                  <w:color w:val="000000"/>
                  <w:lang w:eastAsia="tr-TR"/>
                </w:rPr>
                <w:delText>2023 Yılı Personel Sayıları</w:delText>
              </w:r>
            </w:del>
          </w:p>
        </w:tc>
      </w:tr>
      <w:tr w:rsidR="00C77184" w:rsidRPr="00995D25" w:rsidDel="006C0107" w14:paraId="6FB4B6D8" w14:textId="1902E4DB" w:rsidTr="006C0107">
        <w:trPr>
          <w:trHeight w:val="394"/>
          <w:del w:id="1220" w:author="COMU" w:date="2025-03-28T15:27:00Z"/>
        </w:trPr>
        <w:tc>
          <w:tcPr>
            <w:tcW w:w="2522" w:type="dxa"/>
            <w:tcBorders>
              <w:top w:val="nil"/>
              <w:left w:val="single" w:sz="8" w:space="0" w:color="000000"/>
              <w:bottom w:val="single" w:sz="8" w:space="0" w:color="000000"/>
              <w:right w:val="single" w:sz="8" w:space="0" w:color="000000"/>
            </w:tcBorders>
            <w:shd w:val="clear" w:color="auto" w:fill="9CC2E5" w:themeFill="accent1" w:themeFillTint="99"/>
            <w:vAlign w:val="center"/>
            <w:hideMark/>
          </w:tcPr>
          <w:p w14:paraId="0B9A1934" w14:textId="08440800" w:rsidR="00C77184" w:rsidRPr="002D447E" w:rsidDel="006C0107" w:rsidRDefault="00C77184">
            <w:pPr>
              <w:ind w:firstLine="567"/>
              <w:jc w:val="center"/>
              <w:rPr>
                <w:del w:id="1221" w:author="COMU" w:date="2025-03-28T15:27:00Z"/>
                <w:b/>
                <w:bCs/>
                <w:color w:val="000000"/>
                <w:lang w:eastAsia="tr-TR"/>
              </w:rPr>
              <w:pPrChange w:id="1222" w:author="COMU" w:date="2024-09-13T13:59:00Z">
                <w:pPr>
                  <w:jc w:val="center"/>
                </w:pPr>
              </w:pPrChange>
            </w:pPr>
            <w:del w:id="1223" w:author="COMU" w:date="2025-03-28T15:27:00Z">
              <w:r w:rsidRPr="002D447E" w:rsidDel="006C0107">
                <w:rPr>
                  <w:b/>
                  <w:bCs/>
                  <w:color w:val="000000"/>
                  <w:lang w:eastAsia="tr-TR"/>
                </w:rPr>
                <w:delText>Unvan</w:delText>
              </w:r>
            </w:del>
          </w:p>
        </w:tc>
        <w:tc>
          <w:tcPr>
            <w:tcW w:w="4268" w:type="dxa"/>
            <w:gridSpan w:val="3"/>
            <w:tcBorders>
              <w:top w:val="nil"/>
              <w:left w:val="nil"/>
              <w:bottom w:val="single" w:sz="8" w:space="0" w:color="000000"/>
              <w:right w:val="single" w:sz="8" w:space="0" w:color="000000"/>
            </w:tcBorders>
            <w:shd w:val="clear" w:color="auto" w:fill="9CC2E5" w:themeFill="accent1" w:themeFillTint="99"/>
            <w:vAlign w:val="center"/>
            <w:hideMark/>
          </w:tcPr>
          <w:p w14:paraId="31C5879B" w14:textId="34F39EC6" w:rsidR="00C77184" w:rsidRPr="002D447E" w:rsidDel="006C0107" w:rsidRDefault="00C77184">
            <w:pPr>
              <w:ind w:firstLine="567"/>
              <w:jc w:val="center"/>
              <w:rPr>
                <w:del w:id="1224" w:author="COMU" w:date="2025-03-28T15:27:00Z"/>
                <w:b/>
                <w:bCs/>
                <w:color w:val="000000"/>
                <w:lang w:eastAsia="tr-TR"/>
              </w:rPr>
              <w:pPrChange w:id="1225" w:author="COMU" w:date="2024-09-13T13:59:00Z">
                <w:pPr>
                  <w:jc w:val="center"/>
                </w:pPr>
              </w:pPrChange>
            </w:pPr>
            <w:del w:id="1226" w:author="COMU" w:date="2025-03-28T15:27:00Z">
              <w:r w:rsidRPr="002D447E" w:rsidDel="006C0107">
                <w:rPr>
                  <w:b/>
                  <w:bCs/>
                  <w:color w:val="000000"/>
                  <w:lang w:eastAsia="tr-TR"/>
                </w:rPr>
                <w:delText>Kadroların Doluluk Oranına Göre</w:delText>
              </w:r>
            </w:del>
          </w:p>
        </w:tc>
        <w:tc>
          <w:tcPr>
            <w:tcW w:w="3255" w:type="dxa"/>
            <w:gridSpan w:val="2"/>
            <w:tcBorders>
              <w:top w:val="nil"/>
              <w:left w:val="nil"/>
              <w:bottom w:val="single" w:sz="8" w:space="0" w:color="000000"/>
              <w:right w:val="single" w:sz="8" w:space="0" w:color="000000"/>
            </w:tcBorders>
            <w:shd w:val="clear" w:color="auto" w:fill="9CC2E5" w:themeFill="accent1" w:themeFillTint="99"/>
            <w:vAlign w:val="center"/>
            <w:hideMark/>
          </w:tcPr>
          <w:p w14:paraId="01F00321" w14:textId="011EE34E" w:rsidR="00C77184" w:rsidRPr="002D447E" w:rsidDel="006C0107" w:rsidRDefault="00C77184">
            <w:pPr>
              <w:ind w:firstLine="567"/>
              <w:jc w:val="center"/>
              <w:rPr>
                <w:del w:id="1227" w:author="COMU" w:date="2025-03-28T15:27:00Z"/>
                <w:b/>
                <w:bCs/>
                <w:color w:val="000000"/>
                <w:lang w:eastAsia="tr-TR"/>
              </w:rPr>
              <w:pPrChange w:id="1228" w:author="COMU" w:date="2024-09-13T13:59:00Z">
                <w:pPr>
                  <w:jc w:val="center"/>
                </w:pPr>
              </w:pPrChange>
            </w:pPr>
            <w:del w:id="1229" w:author="COMU" w:date="2025-03-28T15:27:00Z">
              <w:r w:rsidRPr="002D447E" w:rsidDel="006C0107">
                <w:rPr>
                  <w:b/>
                  <w:bCs/>
                  <w:color w:val="000000"/>
                  <w:lang w:eastAsia="tr-TR"/>
                </w:rPr>
                <w:delText>İstihdam Şekli</w:delText>
              </w:r>
            </w:del>
          </w:p>
        </w:tc>
      </w:tr>
      <w:tr w:rsidR="00C77184" w:rsidRPr="00995D25" w:rsidDel="006C0107" w14:paraId="5DFB1D76" w14:textId="22FD89F5" w:rsidTr="006C0107">
        <w:trPr>
          <w:trHeight w:val="379"/>
          <w:del w:id="1230" w:author="COMU" w:date="2025-03-28T15:27:00Z"/>
        </w:trPr>
        <w:tc>
          <w:tcPr>
            <w:tcW w:w="2522" w:type="dxa"/>
            <w:tcBorders>
              <w:top w:val="nil"/>
              <w:left w:val="single" w:sz="8" w:space="0" w:color="000000"/>
              <w:bottom w:val="single" w:sz="8" w:space="0" w:color="000000"/>
              <w:right w:val="single" w:sz="8" w:space="0" w:color="000000"/>
            </w:tcBorders>
            <w:shd w:val="clear" w:color="auto" w:fill="9CC2E5" w:themeFill="accent1" w:themeFillTint="99"/>
            <w:vAlign w:val="center"/>
            <w:hideMark/>
          </w:tcPr>
          <w:p w14:paraId="02D75C9C" w14:textId="1EA9630A" w:rsidR="00C77184" w:rsidRPr="002D447E" w:rsidDel="006C0107" w:rsidRDefault="00C77184">
            <w:pPr>
              <w:ind w:firstLine="567"/>
              <w:rPr>
                <w:del w:id="1231" w:author="COMU" w:date="2025-03-28T15:27:00Z"/>
                <w:color w:val="000000"/>
                <w:lang w:eastAsia="tr-TR"/>
              </w:rPr>
              <w:pPrChange w:id="1232" w:author="COMU" w:date="2024-09-13T13:59:00Z">
                <w:pPr/>
              </w:pPrChange>
            </w:pPr>
            <w:del w:id="1233" w:author="COMU" w:date="2025-03-28T15:27:00Z">
              <w:r w:rsidRPr="002D447E" w:rsidDel="006C0107">
                <w:rPr>
                  <w:color w:val="000000"/>
                  <w:lang w:eastAsia="tr-TR"/>
                </w:rPr>
                <w:delText> </w:delText>
              </w:r>
            </w:del>
          </w:p>
        </w:tc>
        <w:tc>
          <w:tcPr>
            <w:tcW w:w="1160" w:type="dxa"/>
            <w:tcBorders>
              <w:top w:val="nil"/>
              <w:left w:val="nil"/>
              <w:bottom w:val="single" w:sz="8" w:space="0" w:color="000000"/>
              <w:right w:val="single" w:sz="8" w:space="0" w:color="000000"/>
            </w:tcBorders>
            <w:shd w:val="clear" w:color="auto" w:fill="9CC2E5" w:themeFill="accent1" w:themeFillTint="99"/>
            <w:vAlign w:val="center"/>
            <w:hideMark/>
          </w:tcPr>
          <w:p w14:paraId="1B087283" w14:textId="634938FB" w:rsidR="00C77184" w:rsidRPr="002D447E" w:rsidDel="006C0107" w:rsidRDefault="00C77184">
            <w:pPr>
              <w:ind w:firstLine="567"/>
              <w:jc w:val="center"/>
              <w:rPr>
                <w:del w:id="1234" w:author="COMU" w:date="2025-03-28T15:27:00Z"/>
                <w:b/>
                <w:bCs/>
                <w:color w:val="000000"/>
                <w:lang w:eastAsia="tr-TR"/>
              </w:rPr>
              <w:pPrChange w:id="1235" w:author="COMU" w:date="2024-09-13T13:59:00Z">
                <w:pPr>
                  <w:jc w:val="center"/>
                </w:pPr>
              </w:pPrChange>
            </w:pPr>
            <w:del w:id="1236" w:author="COMU" w:date="2025-03-28T15:27:00Z">
              <w:r w:rsidRPr="002D447E" w:rsidDel="006C0107">
                <w:rPr>
                  <w:b/>
                  <w:bCs/>
                  <w:color w:val="000000"/>
                  <w:lang w:eastAsia="tr-TR"/>
                </w:rPr>
                <w:delText>Dolu</w:delText>
              </w:r>
            </w:del>
          </w:p>
        </w:tc>
        <w:tc>
          <w:tcPr>
            <w:tcW w:w="1509" w:type="dxa"/>
            <w:tcBorders>
              <w:top w:val="nil"/>
              <w:left w:val="nil"/>
              <w:bottom w:val="single" w:sz="8" w:space="0" w:color="000000"/>
              <w:right w:val="single" w:sz="8" w:space="0" w:color="000000"/>
            </w:tcBorders>
            <w:shd w:val="clear" w:color="auto" w:fill="9CC2E5" w:themeFill="accent1" w:themeFillTint="99"/>
            <w:vAlign w:val="center"/>
            <w:hideMark/>
          </w:tcPr>
          <w:p w14:paraId="2E1DDB05" w14:textId="0B1BDC2D" w:rsidR="00C77184" w:rsidRPr="002D447E" w:rsidDel="006C0107" w:rsidRDefault="00C77184">
            <w:pPr>
              <w:ind w:firstLine="567"/>
              <w:jc w:val="center"/>
              <w:rPr>
                <w:del w:id="1237" w:author="COMU" w:date="2025-03-28T15:27:00Z"/>
                <w:b/>
                <w:bCs/>
                <w:color w:val="000000"/>
                <w:lang w:eastAsia="tr-TR"/>
              </w:rPr>
              <w:pPrChange w:id="1238" w:author="COMU" w:date="2024-09-13T13:59:00Z">
                <w:pPr>
                  <w:jc w:val="center"/>
                </w:pPr>
              </w:pPrChange>
            </w:pPr>
            <w:del w:id="1239" w:author="COMU" w:date="2025-03-28T15:27:00Z">
              <w:r w:rsidRPr="002D447E" w:rsidDel="006C0107">
                <w:rPr>
                  <w:b/>
                  <w:bCs/>
                  <w:color w:val="000000"/>
                  <w:lang w:eastAsia="tr-TR"/>
                </w:rPr>
                <w:delText>Boş</w:delText>
              </w:r>
            </w:del>
          </w:p>
        </w:tc>
        <w:tc>
          <w:tcPr>
            <w:tcW w:w="1599" w:type="dxa"/>
            <w:tcBorders>
              <w:top w:val="nil"/>
              <w:left w:val="nil"/>
              <w:bottom w:val="single" w:sz="8" w:space="0" w:color="000000"/>
              <w:right w:val="single" w:sz="8" w:space="0" w:color="000000"/>
            </w:tcBorders>
            <w:shd w:val="clear" w:color="auto" w:fill="9CC2E5" w:themeFill="accent1" w:themeFillTint="99"/>
            <w:vAlign w:val="center"/>
            <w:hideMark/>
          </w:tcPr>
          <w:p w14:paraId="4A68079D" w14:textId="46DA6431" w:rsidR="00C77184" w:rsidRPr="002D447E" w:rsidDel="006C0107" w:rsidRDefault="00C77184">
            <w:pPr>
              <w:ind w:firstLine="567"/>
              <w:jc w:val="center"/>
              <w:rPr>
                <w:del w:id="1240" w:author="COMU" w:date="2025-03-28T15:27:00Z"/>
                <w:b/>
                <w:bCs/>
                <w:color w:val="000000"/>
                <w:lang w:eastAsia="tr-TR"/>
              </w:rPr>
              <w:pPrChange w:id="1241" w:author="COMU" w:date="2024-09-13T13:59:00Z">
                <w:pPr>
                  <w:jc w:val="center"/>
                </w:pPr>
              </w:pPrChange>
            </w:pPr>
            <w:del w:id="1242" w:author="COMU" w:date="2025-03-28T15:27:00Z">
              <w:r w:rsidRPr="002D447E" w:rsidDel="006C0107">
                <w:rPr>
                  <w:b/>
                  <w:bCs/>
                  <w:color w:val="000000"/>
                  <w:lang w:eastAsia="tr-TR"/>
                </w:rPr>
                <w:delText>Toplam</w:delText>
              </w:r>
            </w:del>
          </w:p>
        </w:tc>
        <w:tc>
          <w:tcPr>
            <w:tcW w:w="1531" w:type="dxa"/>
            <w:tcBorders>
              <w:top w:val="nil"/>
              <w:left w:val="nil"/>
              <w:bottom w:val="single" w:sz="8" w:space="0" w:color="000000"/>
              <w:right w:val="single" w:sz="8" w:space="0" w:color="000000"/>
            </w:tcBorders>
            <w:shd w:val="clear" w:color="auto" w:fill="9CC2E5" w:themeFill="accent1" w:themeFillTint="99"/>
            <w:vAlign w:val="center"/>
            <w:hideMark/>
          </w:tcPr>
          <w:p w14:paraId="13F8DFBD" w14:textId="43428E55" w:rsidR="00C77184" w:rsidRPr="002D447E" w:rsidDel="006C0107" w:rsidRDefault="00C77184">
            <w:pPr>
              <w:ind w:firstLine="567"/>
              <w:jc w:val="center"/>
              <w:rPr>
                <w:del w:id="1243" w:author="COMU" w:date="2025-03-28T15:27:00Z"/>
                <w:b/>
                <w:bCs/>
                <w:color w:val="000000"/>
                <w:lang w:eastAsia="tr-TR"/>
              </w:rPr>
              <w:pPrChange w:id="1244" w:author="COMU" w:date="2024-09-13T13:59:00Z">
                <w:pPr>
                  <w:jc w:val="center"/>
                </w:pPr>
              </w:pPrChange>
            </w:pPr>
            <w:del w:id="1245" w:author="COMU" w:date="2025-03-28T15:27:00Z">
              <w:r w:rsidRPr="002D447E" w:rsidDel="006C0107">
                <w:rPr>
                  <w:b/>
                  <w:bCs/>
                  <w:color w:val="000000"/>
                  <w:lang w:eastAsia="tr-TR"/>
                </w:rPr>
                <w:delText>Tam Zamanlı</w:delText>
              </w:r>
            </w:del>
          </w:p>
        </w:tc>
        <w:tc>
          <w:tcPr>
            <w:tcW w:w="1724" w:type="dxa"/>
            <w:tcBorders>
              <w:top w:val="nil"/>
              <w:left w:val="nil"/>
              <w:bottom w:val="single" w:sz="8" w:space="0" w:color="000000"/>
              <w:right w:val="single" w:sz="8" w:space="0" w:color="000000"/>
            </w:tcBorders>
            <w:shd w:val="clear" w:color="auto" w:fill="9CC2E5" w:themeFill="accent1" w:themeFillTint="99"/>
            <w:vAlign w:val="center"/>
            <w:hideMark/>
          </w:tcPr>
          <w:p w14:paraId="4DAC16FF" w14:textId="6B5B273F" w:rsidR="00C77184" w:rsidRPr="002D447E" w:rsidDel="006C0107" w:rsidRDefault="00C77184">
            <w:pPr>
              <w:ind w:firstLine="567"/>
              <w:jc w:val="center"/>
              <w:rPr>
                <w:del w:id="1246" w:author="COMU" w:date="2025-03-28T15:27:00Z"/>
                <w:b/>
                <w:bCs/>
                <w:color w:val="000000"/>
                <w:lang w:eastAsia="tr-TR"/>
              </w:rPr>
              <w:pPrChange w:id="1247" w:author="COMU" w:date="2024-09-13T13:59:00Z">
                <w:pPr>
                  <w:jc w:val="center"/>
                </w:pPr>
              </w:pPrChange>
            </w:pPr>
            <w:del w:id="1248" w:author="COMU" w:date="2025-03-28T15:27:00Z">
              <w:r w:rsidRPr="002D447E" w:rsidDel="006C0107">
                <w:rPr>
                  <w:b/>
                  <w:bCs/>
                  <w:color w:val="000000"/>
                  <w:lang w:eastAsia="tr-TR"/>
                </w:rPr>
                <w:delText>Yarı Zamanlı</w:delText>
              </w:r>
            </w:del>
          </w:p>
        </w:tc>
      </w:tr>
      <w:tr w:rsidR="00C77184" w:rsidRPr="00995D25" w:rsidDel="006C0107" w14:paraId="743F1C08" w14:textId="3CAC5D0E" w:rsidTr="006C0107">
        <w:trPr>
          <w:trHeight w:val="318"/>
          <w:del w:id="1249" w:author="COMU" w:date="2025-03-28T15:27:00Z"/>
        </w:trPr>
        <w:tc>
          <w:tcPr>
            <w:tcW w:w="2522" w:type="dxa"/>
            <w:tcBorders>
              <w:top w:val="nil"/>
              <w:left w:val="single" w:sz="8" w:space="0" w:color="000000"/>
              <w:bottom w:val="single" w:sz="8" w:space="0" w:color="000000"/>
              <w:right w:val="single" w:sz="8" w:space="0" w:color="000000"/>
            </w:tcBorders>
            <w:shd w:val="clear" w:color="auto" w:fill="9CC2E5" w:themeFill="accent1" w:themeFillTint="99"/>
            <w:vAlign w:val="center"/>
            <w:hideMark/>
          </w:tcPr>
          <w:p w14:paraId="05A61622" w14:textId="73A24F65" w:rsidR="00C77184" w:rsidRPr="002D447E" w:rsidDel="006C0107" w:rsidRDefault="00C77184">
            <w:pPr>
              <w:ind w:firstLine="567"/>
              <w:rPr>
                <w:del w:id="1250" w:author="COMU" w:date="2025-03-28T15:27:00Z"/>
                <w:color w:val="000000"/>
                <w:lang w:eastAsia="tr-TR"/>
              </w:rPr>
              <w:pPrChange w:id="1251" w:author="COMU" w:date="2024-09-13T13:59:00Z">
                <w:pPr/>
              </w:pPrChange>
            </w:pPr>
            <w:del w:id="1252" w:author="COMU" w:date="2025-03-28T15:27:00Z">
              <w:r w:rsidRPr="002D447E" w:rsidDel="006C0107">
                <w:rPr>
                  <w:color w:val="000000"/>
                  <w:lang w:eastAsia="tr-TR"/>
                </w:rPr>
                <w:delText>Profesör</w:delText>
              </w:r>
            </w:del>
          </w:p>
        </w:tc>
        <w:tc>
          <w:tcPr>
            <w:tcW w:w="1160" w:type="dxa"/>
            <w:tcBorders>
              <w:top w:val="nil"/>
              <w:left w:val="nil"/>
              <w:bottom w:val="single" w:sz="8" w:space="0" w:color="000000"/>
              <w:right w:val="single" w:sz="8" w:space="0" w:color="000000"/>
            </w:tcBorders>
            <w:shd w:val="clear" w:color="000000" w:fill="D0CECE"/>
            <w:vAlign w:val="center"/>
            <w:hideMark/>
          </w:tcPr>
          <w:p w14:paraId="4FABB6CB" w14:textId="34CCDC43" w:rsidR="00C77184" w:rsidRPr="00995D25" w:rsidDel="006C0107" w:rsidRDefault="00C77184">
            <w:pPr>
              <w:ind w:firstLine="567"/>
              <w:jc w:val="center"/>
              <w:rPr>
                <w:del w:id="1253" w:author="COMU" w:date="2025-03-28T15:27:00Z"/>
                <w:color w:val="000000"/>
                <w:lang w:eastAsia="tr-TR"/>
              </w:rPr>
              <w:pPrChange w:id="1254" w:author="COMU" w:date="2024-09-13T13:59:00Z">
                <w:pPr>
                  <w:jc w:val="center"/>
                </w:pPr>
              </w:pPrChange>
            </w:pPr>
            <w:del w:id="1255" w:author="COMU" w:date="2025-03-28T15:27:00Z">
              <w:r w:rsidRPr="00995D25" w:rsidDel="006C0107">
                <w:rPr>
                  <w:color w:val="000000"/>
                  <w:lang w:eastAsia="tr-TR"/>
                </w:rPr>
                <w:delText>356</w:delText>
              </w:r>
            </w:del>
          </w:p>
        </w:tc>
        <w:tc>
          <w:tcPr>
            <w:tcW w:w="1509" w:type="dxa"/>
            <w:tcBorders>
              <w:top w:val="nil"/>
              <w:left w:val="nil"/>
              <w:bottom w:val="single" w:sz="8" w:space="0" w:color="000000"/>
              <w:right w:val="single" w:sz="8" w:space="0" w:color="000000"/>
            </w:tcBorders>
            <w:shd w:val="clear" w:color="000000" w:fill="D0CECE"/>
            <w:vAlign w:val="center"/>
            <w:hideMark/>
          </w:tcPr>
          <w:p w14:paraId="09907C8A" w14:textId="322AD8DF" w:rsidR="00C77184" w:rsidRPr="00995D25" w:rsidDel="006C0107" w:rsidRDefault="00C77184">
            <w:pPr>
              <w:ind w:firstLine="567"/>
              <w:jc w:val="center"/>
              <w:rPr>
                <w:del w:id="1256" w:author="COMU" w:date="2025-03-28T15:27:00Z"/>
                <w:color w:val="000000"/>
                <w:lang w:eastAsia="tr-TR"/>
              </w:rPr>
              <w:pPrChange w:id="1257" w:author="COMU" w:date="2024-09-13T13:59:00Z">
                <w:pPr>
                  <w:jc w:val="center"/>
                </w:pPr>
              </w:pPrChange>
            </w:pPr>
            <w:del w:id="1258" w:author="COMU" w:date="2025-03-28T15:27:00Z">
              <w:r w:rsidRPr="00995D25" w:rsidDel="006C0107">
                <w:rPr>
                  <w:color w:val="000000"/>
                  <w:lang w:eastAsia="tr-TR"/>
                </w:rPr>
                <w:delText>71</w:delText>
              </w:r>
            </w:del>
          </w:p>
        </w:tc>
        <w:tc>
          <w:tcPr>
            <w:tcW w:w="1599" w:type="dxa"/>
            <w:tcBorders>
              <w:top w:val="nil"/>
              <w:left w:val="nil"/>
              <w:bottom w:val="single" w:sz="8" w:space="0" w:color="000000"/>
              <w:right w:val="single" w:sz="8" w:space="0" w:color="000000"/>
            </w:tcBorders>
            <w:shd w:val="clear" w:color="000000" w:fill="D0CECE"/>
            <w:vAlign w:val="center"/>
            <w:hideMark/>
          </w:tcPr>
          <w:p w14:paraId="0706781A" w14:textId="30CEB762" w:rsidR="00C77184" w:rsidRPr="00995D25" w:rsidDel="006C0107" w:rsidRDefault="00C77184">
            <w:pPr>
              <w:ind w:firstLine="567"/>
              <w:jc w:val="center"/>
              <w:rPr>
                <w:del w:id="1259" w:author="COMU" w:date="2025-03-28T15:27:00Z"/>
                <w:color w:val="000000"/>
                <w:lang w:eastAsia="tr-TR"/>
              </w:rPr>
              <w:pPrChange w:id="1260" w:author="COMU" w:date="2024-09-13T13:59:00Z">
                <w:pPr>
                  <w:jc w:val="center"/>
                </w:pPr>
              </w:pPrChange>
            </w:pPr>
            <w:del w:id="1261" w:author="COMU" w:date="2025-03-28T15:27:00Z">
              <w:r w:rsidRPr="00995D25" w:rsidDel="006C0107">
                <w:rPr>
                  <w:color w:val="000000"/>
                  <w:lang w:eastAsia="tr-TR"/>
                </w:rPr>
                <w:delText>427</w:delText>
              </w:r>
            </w:del>
          </w:p>
        </w:tc>
        <w:tc>
          <w:tcPr>
            <w:tcW w:w="1531" w:type="dxa"/>
            <w:tcBorders>
              <w:top w:val="nil"/>
              <w:left w:val="nil"/>
              <w:bottom w:val="single" w:sz="8" w:space="0" w:color="000000"/>
              <w:right w:val="single" w:sz="8" w:space="0" w:color="000000"/>
            </w:tcBorders>
            <w:shd w:val="clear" w:color="000000" w:fill="D0CECE"/>
            <w:vAlign w:val="center"/>
            <w:hideMark/>
          </w:tcPr>
          <w:p w14:paraId="1E3A393E" w14:textId="055DF250" w:rsidR="00C77184" w:rsidRPr="00995D25" w:rsidDel="006C0107" w:rsidRDefault="00C77184">
            <w:pPr>
              <w:ind w:firstLine="567"/>
              <w:jc w:val="center"/>
              <w:rPr>
                <w:del w:id="1262" w:author="COMU" w:date="2025-03-28T15:27:00Z"/>
                <w:color w:val="000000"/>
                <w:lang w:eastAsia="tr-TR"/>
              </w:rPr>
              <w:pPrChange w:id="1263" w:author="COMU" w:date="2024-09-13T13:59:00Z">
                <w:pPr>
                  <w:jc w:val="center"/>
                </w:pPr>
              </w:pPrChange>
            </w:pPr>
            <w:del w:id="1264" w:author="COMU" w:date="2025-03-28T15:27:00Z">
              <w:r w:rsidRPr="00995D25" w:rsidDel="006C0107">
                <w:rPr>
                  <w:color w:val="000000"/>
                  <w:lang w:eastAsia="tr-TR"/>
                </w:rPr>
                <w:delText>356</w:delText>
              </w:r>
            </w:del>
          </w:p>
        </w:tc>
        <w:tc>
          <w:tcPr>
            <w:tcW w:w="1724" w:type="dxa"/>
            <w:tcBorders>
              <w:top w:val="nil"/>
              <w:left w:val="nil"/>
              <w:bottom w:val="single" w:sz="8" w:space="0" w:color="000000"/>
              <w:right w:val="single" w:sz="8" w:space="0" w:color="000000"/>
            </w:tcBorders>
            <w:shd w:val="clear" w:color="000000" w:fill="D0CECE"/>
            <w:vAlign w:val="center"/>
            <w:hideMark/>
          </w:tcPr>
          <w:p w14:paraId="3AB2B10D" w14:textId="00259406" w:rsidR="00C77184" w:rsidRPr="00995D25" w:rsidDel="006C0107" w:rsidRDefault="00C77184">
            <w:pPr>
              <w:ind w:firstLine="567"/>
              <w:jc w:val="center"/>
              <w:rPr>
                <w:del w:id="1265" w:author="COMU" w:date="2025-03-28T15:27:00Z"/>
                <w:color w:val="000000"/>
                <w:lang w:eastAsia="tr-TR"/>
              </w:rPr>
              <w:pPrChange w:id="1266" w:author="COMU" w:date="2024-09-13T13:59:00Z">
                <w:pPr>
                  <w:jc w:val="center"/>
                </w:pPr>
              </w:pPrChange>
            </w:pPr>
            <w:del w:id="1267" w:author="COMU" w:date="2025-03-28T15:27:00Z">
              <w:r w:rsidRPr="00995D25" w:rsidDel="006C0107">
                <w:rPr>
                  <w:color w:val="000000"/>
                  <w:lang w:eastAsia="tr-TR"/>
                </w:rPr>
                <w:delText>0</w:delText>
              </w:r>
            </w:del>
          </w:p>
        </w:tc>
      </w:tr>
      <w:tr w:rsidR="00C77184" w:rsidRPr="00995D25" w:rsidDel="006C0107" w14:paraId="296C4397" w14:textId="352F7AD7" w:rsidTr="006C0107">
        <w:trPr>
          <w:trHeight w:val="318"/>
          <w:del w:id="1268" w:author="COMU" w:date="2025-03-28T15:27:00Z"/>
        </w:trPr>
        <w:tc>
          <w:tcPr>
            <w:tcW w:w="2522" w:type="dxa"/>
            <w:tcBorders>
              <w:top w:val="nil"/>
              <w:left w:val="single" w:sz="8" w:space="0" w:color="000000"/>
              <w:bottom w:val="single" w:sz="8" w:space="0" w:color="000000"/>
              <w:right w:val="single" w:sz="8" w:space="0" w:color="000000"/>
            </w:tcBorders>
            <w:shd w:val="clear" w:color="auto" w:fill="9CC2E5" w:themeFill="accent1" w:themeFillTint="99"/>
            <w:vAlign w:val="center"/>
            <w:hideMark/>
          </w:tcPr>
          <w:p w14:paraId="342356B8" w14:textId="3B7AC8BD" w:rsidR="00C77184" w:rsidRPr="002D447E" w:rsidDel="006C0107" w:rsidRDefault="00C77184">
            <w:pPr>
              <w:ind w:firstLine="567"/>
              <w:rPr>
                <w:del w:id="1269" w:author="COMU" w:date="2025-03-28T15:27:00Z"/>
                <w:color w:val="000000"/>
                <w:lang w:eastAsia="tr-TR"/>
              </w:rPr>
              <w:pPrChange w:id="1270" w:author="COMU" w:date="2024-09-13T13:59:00Z">
                <w:pPr/>
              </w:pPrChange>
            </w:pPr>
            <w:del w:id="1271" w:author="COMU" w:date="2025-03-28T15:27:00Z">
              <w:r w:rsidRPr="002D447E" w:rsidDel="006C0107">
                <w:rPr>
                  <w:color w:val="000000"/>
                  <w:lang w:eastAsia="tr-TR"/>
                </w:rPr>
                <w:delText>Doçent</w:delText>
              </w:r>
            </w:del>
          </w:p>
        </w:tc>
        <w:tc>
          <w:tcPr>
            <w:tcW w:w="1160" w:type="dxa"/>
            <w:tcBorders>
              <w:top w:val="nil"/>
              <w:left w:val="nil"/>
              <w:bottom w:val="single" w:sz="8" w:space="0" w:color="000000"/>
              <w:right w:val="single" w:sz="8" w:space="0" w:color="000000"/>
            </w:tcBorders>
            <w:shd w:val="clear" w:color="000000" w:fill="D0CECE"/>
            <w:vAlign w:val="center"/>
            <w:hideMark/>
          </w:tcPr>
          <w:p w14:paraId="4AC29567" w14:textId="7073DD0A" w:rsidR="00C77184" w:rsidRPr="00995D25" w:rsidDel="006C0107" w:rsidRDefault="00C77184">
            <w:pPr>
              <w:ind w:firstLine="567"/>
              <w:jc w:val="center"/>
              <w:rPr>
                <w:del w:id="1272" w:author="COMU" w:date="2025-03-28T15:27:00Z"/>
                <w:color w:val="000000"/>
                <w:lang w:eastAsia="tr-TR"/>
              </w:rPr>
              <w:pPrChange w:id="1273" w:author="COMU" w:date="2024-09-13T13:59:00Z">
                <w:pPr>
                  <w:jc w:val="center"/>
                </w:pPr>
              </w:pPrChange>
            </w:pPr>
            <w:del w:id="1274" w:author="COMU" w:date="2025-03-28T15:27:00Z">
              <w:r w:rsidRPr="00995D25" w:rsidDel="006C0107">
                <w:rPr>
                  <w:color w:val="000000"/>
                  <w:lang w:eastAsia="tr-TR"/>
                </w:rPr>
                <w:delText>304</w:delText>
              </w:r>
            </w:del>
          </w:p>
        </w:tc>
        <w:tc>
          <w:tcPr>
            <w:tcW w:w="1509" w:type="dxa"/>
            <w:tcBorders>
              <w:top w:val="nil"/>
              <w:left w:val="nil"/>
              <w:bottom w:val="single" w:sz="8" w:space="0" w:color="000000"/>
              <w:right w:val="single" w:sz="8" w:space="0" w:color="000000"/>
            </w:tcBorders>
            <w:shd w:val="clear" w:color="000000" w:fill="D0CECE"/>
            <w:vAlign w:val="center"/>
            <w:hideMark/>
          </w:tcPr>
          <w:p w14:paraId="25EA71FA" w14:textId="27F3B56E" w:rsidR="00C77184" w:rsidRPr="00995D25" w:rsidDel="006C0107" w:rsidRDefault="00C77184">
            <w:pPr>
              <w:ind w:firstLine="567"/>
              <w:jc w:val="center"/>
              <w:rPr>
                <w:del w:id="1275" w:author="COMU" w:date="2025-03-28T15:27:00Z"/>
                <w:color w:val="000000"/>
                <w:lang w:eastAsia="tr-TR"/>
              </w:rPr>
              <w:pPrChange w:id="1276" w:author="COMU" w:date="2024-09-13T13:59:00Z">
                <w:pPr>
                  <w:jc w:val="center"/>
                </w:pPr>
              </w:pPrChange>
            </w:pPr>
            <w:del w:id="1277" w:author="COMU" w:date="2025-03-28T15:27:00Z">
              <w:r w:rsidRPr="00995D25" w:rsidDel="006C0107">
                <w:rPr>
                  <w:color w:val="000000"/>
                  <w:lang w:eastAsia="tr-TR"/>
                </w:rPr>
                <w:delText>88</w:delText>
              </w:r>
            </w:del>
          </w:p>
        </w:tc>
        <w:tc>
          <w:tcPr>
            <w:tcW w:w="1599" w:type="dxa"/>
            <w:tcBorders>
              <w:top w:val="nil"/>
              <w:left w:val="nil"/>
              <w:bottom w:val="single" w:sz="8" w:space="0" w:color="000000"/>
              <w:right w:val="single" w:sz="8" w:space="0" w:color="000000"/>
            </w:tcBorders>
            <w:shd w:val="clear" w:color="000000" w:fill="D0CECE"/>
            <w:vAlign w:val="center"/>
            <w:hideMark/>
          </w:tcPr>
          <w:p w14:paraId="2E234A54" w14:textId="4B840CE9" w:rsidR="00C77184" w:rsidRPr="00995D25" w:rsidDel="006C0107" w:rsidRDefault="00C77184">
            <w:pPr>
              <w:ind w:firstLine="567"/>
              <w:jc w:val="center"/>
              <w:rPr>
                <w:del w:id="1278" w:author="COMU" w:date="2025-03-28T15:27:00Z"/>
                <w:color w:val="000000"/>
                <w:lang w:eastAsia="tr-TR"/>
              </w:rPr>
              <w:pPrChange w:id="1279" w:author="COMU" w:date="2024-09-13T13:59:00Z">
                <w:pPr>
                  <w:jc w:val="center"/>
                </w:pPr>
              </w:pPrChange>
            </w:pPr>
            <w:del w:id="1280" w:author="COMU" w:date="2025-03-28T15:27:00Z">
              <w:r w:rsidRPr="00995D25" w:rsidDel="006C0107">
                <w:rPr>
                  <w:color w:val="000000"/>
                  <w:lang w:eastAsia="tr-TR"/>
                </w:rPr>
                <w:delText>392</w:delText>
              </w:r>
            </w:del>
          </w:p>
        </w:tc>
        <w:tc>
          <w:tcPr>
            <w:tcW w:w="1531" w:type="dxa"/>
            <w:tcBorders>
              <w:top w:val="nil"/>
              <w:left w:val="nil"/>
              <w:bottom w:val="single" w:sz="8" w:space="0" w:color="000000"/>
              <w:right w:val="single" w:sz="8" w:space="0" w:color="000000"/>
            </w:tcBorders>
            <w:shd w:val="clear" w:color="000000" w:fill="D0CECE"/>
            <w:vAlign w:val="center"/>
            <w:hideMark/>
          </w:tcPr>
          <w:p w14:paraId="1AE74F6F" w14:textId="23F01938" w:rsidR="00C77184" w:rsidRPr="00995D25" w:rsidDel="006C0107" w:rsidRDefault="00C77184">
            <w:pPr>
              <w:ind w:firstLine="567"/>
              <w:jc w:val="center"/>
              <w:rPr>
                <w:del w:id="1281" w:author="COMU" w:date="2025-03-28T15:27:00Z"/>
                <w:color w:val="000000"/>
                <w:lang w:eastAsia="tr-TR"/>
              </w:rPr>
              <w:pPrChange w:id="1282" w:author="COMU" w:date="2024-09-13T13:59:00Z">
                <w:pPr>
                  <w:jc w:val="center"/>
                </w:pPr>
              </w:pPrChange>
            </w:pPr>
            <w:del w:id="1283" w:author="COMU" w:date="2025-03-28T15:27:00Z">
              <w:r w:rsidRPr="00995D25" w:rsidDel="006C0107">
                <w:rPr>
                  <w:color w:val="000000"/>
                  <w:lang w:eastAsia="tr-TR"/>
                </w:rPr>
                <w:delText>304</w:delText>
              </w:r>
            </w:del>
          </w:p>
        </w:tc>
        <w:tc>
          <w:tcPr>
            <w:tcW w:w="1724" w:type="dxa"/>
            <w:tcBorders>
              <w:top w:val="nil"/>
              <w:left w:val="nil"/>
              <w:bottom w:val="single" w:sz="8" w:space="0" w:color="000000"/>
              <w:right w:val="single" w:sz="8" w:space="0" w:color="000000"/>
            </w:tcBorders>
            <w:shd w:val="clear" w:color="000000" w:fill="D0CECE"/>
            <w:vAlign w:val="center"/>
            <w:hideMark/>
          </w:tcPr>
          <w:p w14:paraId="36DF23C6" w14:textId="4D043343" w:rsidR="00C77184" w:rsidRPr="00995D25" w:rsidDel="006C0107" w:rsidRDefault="00C77184">
            <w:pPr>
              <w:ind w:firstLine="567"/>
              <w:jc w:val="center"/>
              <w:rPr>
                <w:del w:id="1284" w:author="COMU" w:date="2025-03-28T15:27:00Z"/>
                <w:color w:val="000000"/>
                <w:lang w:eastAsia="tr-TR"/>
              </w:rPr>
              <w:pPrChange w:id="1285" w:author="COMU" w:date="2024-09-13T13:59:00Z">
                <w:pPr>
                  <w:jc w:val="center"/>
                </w:pPr>
              </w:pPrChange>
            </w:pPr>
            <w:del w:id="1286" w:author="COMU" w:date="2025-03-28T15:27:00Z">
              <w:r w:rsidRPr="00995D25" w:rsidDel="006C0107">
                <w:rPr>
                  <w:color w:val="000000"/>
                  <w:lang w:eastAsia="tr-TR"/>
                </w:rPr>
                <w:delText>0</w:delText>
              </w:r>
            </w:del>
          </w:p>
        </w:tc>
      </w:tr>
      <w:tr w:rsidR="00C77184" w:rsidRPr="00995D25" w:rsidDel="006C0107" w14:paraId="44A46C92" w14:textId="26415620" w:rsidTr="006C0107">
        <w:trPr>
          <w:trHeight w:val="318"/>
          <w:del w:id="1287" w:author="COMU" w:date="2025-03-28T15:27:00Z"/>
        </w:trPr>
        <w:tc>
          <w:tcPr>
            <w:tcW w:w="2522" w:type="dxa"/>
            <w:tcBorders>
              <w:top w:val="nil"/>
              <w:left w:val="single" w:sz="8" w:space="0" w:color="000000"/>
              <w:bottom w:val="single" w:sz="8" w:space="0" w:color="auto"/>
              <w:right w:val="single" w:sz="8" w:space="0" w:color="000000"/>
            </w:tcBorders>
            <w:shd w:val="clear" w:color="auto" w:fill="9CC2E5" w:themeFill="accent1" w:themeFillTint="99"/>
            <w:vAlign w:val="center"/>
            <w:hideMark/>
          </w:tcPr>
          <w:p w14:paraId="3969B778" w14:textId="79885A5A" w:rsidR="00C77184" w:rsidRPr="002D447E" w:rsidDel="006C0107" w:rsidRDefault="00C77184">
            <w:pPr>
              <w:ind w:firstLine="567"/>
              <w:rPr>
                <w:del w:id="1288" w:author="COMU" w:date="2025-03-28T15:27:00Z"/>
                <w:color w:val="000000"/>
                <w:lang w:eastAsia="tr-TR"/>
              </w:rPr>
              <w:pPrChange w:id="1289" w:author="COMU" w:date="2024-09-13T13:59:00Z">
                <w:pPr/>
              </w:pPrChange>
            </w:pPr>
            <w:del w:id="1290" w:author="COMU" w:date="2025-03-28T15:27:00Z">
              <w:r w:rsidRPr="002D447E" w:rsidDel="006C0107">
                <w:rPr>
                  <w:color w:val="000000"/>
                  <w:lang w:eastAsia="tr-TR"/>
                </w:rPr>
                <w:delText>Dr. Öğr. Üyesi</w:delText>
              </w:r>
            </w:del>
          </w:p>
        </w:tc>
        <w:tc>
          <w:tcPr>
            <w:tcW w:w="1160" w:type="dxa"/>
            <w:tcBorders>
              <w:top w:val="nil"/>
              <w:left w:val="nil"/>
              <w:bottom w:val="single" w:sz="8" w:space="0" w:color="000000"/>
              <w:right w:val="single" w:sz="8" w:space="0" w:color="000000"/>
            </w:tcBorders>
            <w:shd w:val="clear" w:color="000000" w:fill="D0CECE"/>
            <w:vAlign w:val="center"/>
            <w:hideMark/>
          </w:tcPr>
          <w:p w14:paraId="27B0589A" w14:textId="7EFF1D23" w:rsidR="00C77184" w:rsidRPr="00995D25" w:rsidDel="006C0107" w:rsidRDefault="00C77184">
            <w:pPr>
              <w:ind w:firstLine="567"/>
              <w:jc w:val="center"/>
              <w:rPr>
                <w:del w:id="1291" w:author="COMU" w:date="2025-03-28T15:27:00Z"/>
                <w:color w:val="000000"/>
                <w:lang w:eastAsia="tr-TR"/>
              </w:rPr>
              <w:pPrChange w:id="1292" w:author="COMU" w:date="2024-09-13T13:59:00Z">
                <w:pPr>
                  <w:jc w:val="center"/>
                </w:pPr>
              </w:pPrChange>
            </w:pPr>
            <w:del w:id="1293" w:author="COMU" w:date="2025-03-28T15:27:00Z">
              <w:r w:rsidRPr="00995D25" w:rsidDel="006C0107">
                <w:rPr>
                  <w:color w:val="000000"/>
                  <w:lang w:eastAsia="tr-TR"/>
                </w:rPr>
                <w:delText>494</w:delText>
              </w:r>
            </w:del>
          </w:p>
        </w:tc>
        <w:tc>
          <w:tcPr>
            <w:tcW w:w="1509" w:type="dxa"/>
            <w:tcBorders>
              <w:top w:val="nil"/>
              <w:left w:val="nil"/>
              <w:bottom w:val="single" w:sz="8" w:space="0" w:color="000000"/>
              <w:right w:val="single" w:sz="8" w:space="0" w:color="000000"/>
            </w:tcBorders>
            <w:shd w:val="clear" w:color="000000" w:fill="D0CECE"/>
            <w:vAlign w:val="center"/>
            <w:hideMark/>
          </w:tcPr>
          <w:p w14:paraId="3343D5E7" w14:textId="1C0DBE07" w:rsidR="00C77184" w:rsidRPr="00995D25" w:rsidDel="006C0107" w:rsidRDefault="00C77184">
            <w:pPr>
              <w:ind w:firstLine="567"/>
              <w:jc w:val="center"/>
              <w:rPr>
                <w:del w:id="1294" w:author="COMU" w:date="2025-03-28T15:27:00Z"/>
                <w:color w:val="000000"/>
                <w:lang w:eastAsia="tr-TR"/>
              </w:rPr>
              <w:pPrChange w:id="1295" w:author="COMU" w:date="2024-09-13T13:59:00Z">
                <w:pPr>
                  <w:jc w:val="center"/>
                </w:pPr>
              </w:pPrChange>
            </w:pPr>
            <w:del w:id="1296" w:author="COMU" w:date="2025-03-28T15:27:00Z">
              <w:r w:rsidRPr="00995D25" w:rsidDel="006C0107">
                <w:rPr>
                  <w:color w:val="000000"/>
                  <w:lang w:eastAsia="tr-TR"/>
                </w:rPr>
                <w:delText>146</w:delText>
              </w:r>
            </w:del>
          </w:p>
        </w:tc>
        <w:tc>
          <w:tcPr>
            <w:tcW w:w="1599" w:type="dxa"/>
            <w:tcBorders>
              <w:top w:val="nil"/>
              <w:left w:val="nil"/>
              <w:bottom w:val="single" w:sz="8" w:space="0" w:color="000000"/>
              <w:right w:val="single" w:sz="8" w:space="0" w:color="000000"/>
            </w:tcBorders>
            <w:shd w:val="clear" w:color="000000" w:fill="D0CECE"/>
            <w:vAlign w:val="center"/>
            <w:hideMark/>
          </w:tcPr>
          <w:p w14:paraId="4C71BD1C" w14:textId="563FE530" w:rsidR="00C77184" w:rsidRPr="00995D25" w:rsidDel="006C0107" w:rsidRDefault="00C77184">
            <w:pPr>
              <w:ind w:firstLine="567"/>
              <w:jc w:val="center"/>
              <w:rPr>
                <w:del w:id="1297" w:author="COMU" w:date="2025-03-28T15:27:00Z"/>
                <w:color w:val="000000"/>
                <w:lang w:eastAsia="tr-TR"/>
              </w:rPr>
              <w:pPrChange w:id="1298" w:author="COMU" w:date="2024-09-13T13:59:00Z">
                <w:pPr>
                  <w:jc w:val="center"/>
                </w:pPr>
              </w:pPrChange>
            </w:pPr>
            <w:del w:id="1299" w:author="COMU" w:date="2025-03-28T15:27:00Z">
              <w:r w:rsidRPr="00995D25" w:rsidDel="006C0107">
                <w:rPr>
                  <w:color w:val="000000"/>
                  <w:lang w:eastAsia="tr-TR"/>
                </w:rPr>
                <w:delText>640</w:delText>
              </w:r>
            </w:del>
          </w:p>
        </w:tc>
        <w:tc>
          <w:tcPr>
            <w:tcW w:w="1531" w:type="dxa"/>
            <w:tcBorders>
              <w:top w:val="nil"/>
              <w:left w:val="nil"/>
              <w:bottom w:val="single" w:sz="8" w:space="0" w:color="000000"/>
              <w:right w:val="single" w:sz="8" w:space="0" w:color="000000"/>
            </w:tcBorders>
            <w:shd w:val="clear" w:color="000000" w:fill="D0CECE"/>
            <w:vAlign w:val="center"/>
            <w:hideMark/>
          </w:tcPr>
          <w:p w14:paraId="4270ABDF" w14:textId="6C4849B0" w:rsidR="00C77184" w:rsidRPr="00995D25" w:rsidDel="006C0107" w:rsidRDefault="00C77184">
            <w:pPr>
              <w:ind w:firstLine="567"/>
              <w:jc w:val="center"/>
              <w:rPr>
                <w:del w:id="1300" w:author="COMU" w:date="2025-03-28T15:27:00Z"/>
                <w:color w:val="000000"/>
                <w:lang w:eastAsia="tr-TR"/>
              </w:rPr>
              <w:pPrChange w:id="1301" w:author="COMU" w:date="2024-09-13T13:59:00Z">
                <w:pPr>
                  <w:jc w:val="center"/>
                </w:pPr>
              </w:pPrChange>
            </w:pPr>
            <w:del w:id="1302" w:author="COMU" w:date="2025-03-28T15:27:00Z">
              <w:r w:rsidRPr="00995D25" w:rsidDel="006C0107">
                <w:rPr>
                  <w:color w:val="000000"/>
                  <w:lang w:eastAsia="tr-TR"/>
                </w:rPr>
                <w:delText>494</w:delText>
              </w:r>
            </w:del>
          </w:p>
        </w:tc>
        <w:tc>
          <w:tcPr>
            <w:tcW w:w="1724" w:type="dxa"/>
            <w:tcBorders>
              <w:top w:val="nil"/>
              <w:left w:val="nil"/>
              <w:bottom w:val="single" w:sz="8" w:space="0" w:color="000000"/>
              <w:right w:val="single" w:sz="8" w:space="0" w:color="000000"/>
            </w:tcBorders>
            <w:shd w:val="clear" w:color="000000" w:fill="D0CECE"/>
            <w:vAlign w:val="center"/>
            <w:hideMark/>
          </w:tcPr>
          <w:p w14:paraId="777E5589" w14:textId="2C3FCA51" w:rsidR="00C77184" w:rsidRPr="00995D25" w:rsidDel="006C0107" w:rsidRDefault="00C77184">
            <w:pPr>
              <w:ind w:firstLine="567"/>
              <w:jc w:val="center"/>
              <w:rPr>
                <w:del w:id="1303" w:author="COMU" w:date="2025-03-28T15:27:00Z"/>
                <w:color w:val="000000"/>
                <w:lang w:eastAsia="tr-TR"/>
              </w:rPr>
              <w:pPrChange w:id="1304" w:author="COMU" w:date="2024-09-13T13:59:00Z">
                <w:pPr>
                  <w:jc w:val="center"/>
                </w:pPr>
              </w:pPrChange>
            </w:pPr>
            <w:del w:id="1305" w:author="COMU" w:date="2025-03-28T15:27:00Z">
              <w:r w:rsidRPr="00995D25" w:rsidDel="006C0107">
                <w:rPr>
                  <w:color w:val="000000"/>
                  <w:lang w:eastAsia="tr-TR"/>
                </w:rPr>
                <w:delText>0</w:delText>
              </w:r>
            </w:del>
          </w:p>
        </w:tc>
      </w:tr>
      <w:tr w:rsidR="00C77184" w:rsidRPr="00995D25" w:rsidDel="006C0107" w14:paraId="33E4CC3D" w14:textId="70D8F182" w:rsidTr="006C0107">
        <w:trPr>
          <w:trHeight w:val="318"/>
          <w:del w:id="1306" w:author="COMU" w:date="2025-03-28T15:27:00Z"/>
        </w:trPr>
        <w:tc>
          <w:tcPr>
            <w:tcW w:w="2522" w:type="dxa"/>
            <w:tcBorders>
              <w:top w:val="nil"/>
              <w:left w:val="single" w:sz="8" w:space="0" w:color="auto"/>
              <w:bottom w:val="single" w:sz="8" w:space="0" w:color="auto"/>
              <w:right w:val="single" w:sz="8" w:space="0" w:color="auto"/>
            </w:tcBorders>
            <w:shd w:val="clear" w:color="auto" w:fill="9CC2E5" w:themeFill="accent1" w:themeFillTint="99"/>
            <w:vAlign w:val="center"/>
            <w:hideMark/>
          </w:tcPr>
          <w:p w14:paraId="72E5E3FE" w14:textId="3391D527" w:rsidR="00C77184" w:rsidRPr="002D447E" w:rsidDel="006C0107" w:rsidRDefault="00C77184">
            <w:pPr>
              <w:ind w:firstLine="567"/>
              <w:rPr>
                <w:del w:id="1307" w:author="COMU" w:date="2025-03-28T15:27:00Z"/>
                <w:color w:val="000000"/>
                <w:lang w:eastAsia="tr-TR"/>
              </w:rPr>
              <w:pPrChange w:id="1308" w:author="COMU" w:date="2024-09-13T13:59:00Z">
                <w:pPr/>
              </w:pPrChange>
            </w:pPr>
            <w:del w:id="1309" w:author="COMU" w:date="2025-03-28T15:27:00Z">
              <w:r w:rsidRPr="002D447E" w:rsidDel="006C0107">
                <w:rPr>
                  <w:color w:val="000000"/>
                  <w:lang w:eastAsia="tr-TR"/>
                </w:rPr>
                <w:delText>Öğretim Görevlisi</w:delText>
              </w:r>
            </w:del>
          </w:p>
        </w:tc>
        <w:tc>
          <w:tcPr>
            <w:tcW w:w="1160" w:type="dxa"/>
            <w:tcBorders>
              <w:top w:val="nil"/>
              <w:left w:val="nil"/>
              <w:bottom w:val="single" w:sz="8" w:space="0" w:color="000000"/>
              <w:right w:val="single" w:sz="8" w:space="0" w:color="000000"/>
            </w:tcBorders>
            <w:shd w:val="clear" w:color="000000" w:fill="D0CECE"/>
            <w:vAlign w:val="center"/>
            <w:hideMark/>
          </w:tcPr>
          <w:p w14:paraId="786887FF" w14:textId="7CAB169A" w:rsidR="00C77184" w:rsidRPr="00995D25" w:rsidDel="006C0107" w:rsidRDefault="00C77184">
            <w:pPr>
              <w:ind w:firstLine="567"/>
              <w:jc w:val="center"/>
              <w:rPr>
                <w:del w:id="1310" w:author="COMU" w:date="2025-03-28T15:27:00Z"/>
                <w:color w:val="000000"/>
                <w:lang w:eastAsia="tr-TR"/>
              </w:rPr>
              <w:pPrChange w:id="1311" w:author="COMU" w:date="2024-09-13T13:59:00Z">
                <w:pPr>
                  <w:jc w:val="center"/>
                </w:pPr>
              </w:pPrChange>
            </w:pPr>
            <w:del w:id="1312" w:author="COMU" w:date="2025-03-28T15:27:00Z">
              <w:r w:rsidRPr="00995D25" w:rsidDel="006C0107">
                <w:rPr>
                  <w:color w:val="000000"/>
                  <w:lang w:eastAsia="tr-TR"/>
                </w:rPr>
                <w:delText>428</w:delText>
              </w:r>
            </w:del>
          </w:p>
        </w:tc>
        <w:tc>
          <w:tcPr>
            <w:tcW w:w="1509" w:type="dxa"/>
            <w:tcBorders>
              <w:top w:val="nil"/>
              <w:left w:val="nil"/>
              <w:bottom w:val="single" w:sz="8" w:space="0" w:color="000000"/>
              <w:right w:val="single" w:sz="8" w:space="0" w:color="000000"/>
            </w:tcBorders>
            <w:shd w:val="clear" w:color="000000" w:fill="D0CECE"/>
            <w:vAlign w:val="center"/>
            <w:hideMark/>
          </w:tcPr>
          <w:p w14:paraId="5D36443C" w14:textId="4A8EFF31" w:rsidR="00C77184" w:rsidRPr="00995D25" w:rsidDel="006C0107" w:rsidRDefault="00C77184">
            <w:pPr>
              <w:ind w:firstLine="567"/>
              <w:jc w:val="center"/>
              <w:rPr>
                <w:del w:id="1313" w:author="COMU" w:date="2025-03-28T15:27:00Z"/>
                <w:color w:val="000000"/>
                <w:lang w:eastAsia="tr-TR"/>
              </w:rPr>
              <w:pPrChange w:id="1314" w:author="COMU" w:date="2024-09-13T13:59:00Z">
                <w:pPr>
                  <w:jc w:val="center"/>
                </w:pPr>
              </w:pPrChange>
            </w:pPr>
            <w:del w:id="1315" w:author="COMU" w:date="2025-03-28T15:27:00Z">
              <w:r w:rsidRPr="00995D25" w:rsidDel="006C0107">
                <w:rPr>
                  <w:color w:val="000000"/>
                  <w:lang w:eastAsia="tr-TR"/>
                </w:rPr>
                <w:delText>42</w:delText>
              </w:r>
            </w:del>
          </w:p>
        </w:tc>
        <w:tc>
          <w:tcPr>
            <w:tcW w:w="1599" w:type="dxa"/>
            <w:tcBorders>
              <w:top w:val="nil"/>
              <w:left w:val="nil"/>
              <w:bottom w:val="single" w:sz="8" w:space="0" w:color="000000"/>
              <w:right w:val="single" w:sz="8" w:space="0" w:color="000000"/>
            </w:tcBorders>
            <w:shd w:val="clear" w:color="000000" w:fill="D0CECE"/>
            <w:vAlign w:val="center"/>
            <w:hideMark/>
          </w:tcPr>
          <w:p w14:paraId="05E4A2B8" w14:textId="6AE0CE58" w:rsidR="00C77184" w:rsidRPr="00995D25" w:rsidDel="006C0107" w:rsidRDefault="00C77184">
            <w:pPr>
              <w:ind w:firstLine="567"/>
              <w:jc w:val="center"/>
              <w:rPr>
                <w:del w:id="1316" w:author="COMU" w:date="2025-03-28T15:27:00Z"/>
                <w:color w:val="000000"/>
                <w:lang w:eastAsia="tr-TR"/>
              </w:rPr>
              <w:pPrChange w:id="1317" w:author="COMU" w:date="2024-09-13T13:59:00Z">
                <w:pPr>
                  <w:jc w:val="center"/>
                </w:pPr>
              </w:pPrChange>
            </w:pPr>
            <w:del w:id="1318" w:author="COMU" w:date="2025-03-28T15:27:00Z">
              <w:r w:rsidRPr="00995D25" w:rsidDel="006C0107">
                <w:rPr>
                  <w:color w:val="000000"/>
                  <w:lang w:eastAsia="tr-TR"/>
                </w:rPr>
                <w:delText>470</w:delText>
              </w:r>
            </w:del>
          </w:p>
        </w:tc>
        <w:tc>
          <w:tcPr>
            <w:tcW w:w="1531" w:type="dxa"/>
            <w:tcBorders>
              <w:top w:val="nil"/>
              <w:left w:val="nil"/>
              <w:bottom w:val="single" w:sz="8" w:space="0" w:color="000000"/>
              <w:right w:val="single" w:sz="8" w:space="0" w:color="000000"/>
            </w:tcBorders>
            <w:shd w:val="clear" w:color="000000" w:fill="D0CECE"/>
            <w:vAlign w:val="center"/>
            <w:hideMark/>
          </w:tcPr>
          <w:p w14:paraId="2F43160E" w14:textId="4D58F41D" w:rsidR="00C77184" w:rsidRPr="00995D25" w:rsidDel="006C0107" w:rsidRDefault="00C77184">
            <w:pPr>
              <w:ind w:firstLine="567"/>
              <w:jc w:val="center"/>
              <w:rPr>
                <w:del w:id="1319" w:author="COMU" w:date="2025-03-28T15:27:00Z"/>
                <w:color w:val="000000"/>
                <w:lang w:eastAsia="tr-TR"/>
              </w:rPr>
              <w:pPrChange w:id="1320" w:author="COMU" w:date="2024-09-13T13:59:00Z">
                <w:pPr>
                  <w:jc w:val="center"/>
                </w:pPr>
              </w:pPrChange>
            </w:pPr>
            <w:del w:id="1321" w:author="COMU" w:date="2025-03-28T15:27:00Z">
              <w:r w:rsidRPr="00995D25" w:rsidDel="006C0107">
                <w:rPr>
                  <w:color w:val="000000"/>
                  <w:lang w:eastAsia="tr-TR"/>
                </w:rPr>
                <w:delText>428</w:delText>
              </w:r>
            </w:del>
          </w:p>
        </w:tc>
        <w:tc>
          <w:tcPr>
            <w:tcW w:w="1724" w:type="dxa"/>
            <w:tcBorders>
              <w:top w:val="nil"/>
              <w:left w:val="nil"/>
              <w:bottom w:val="single" w:sz="8" w:space="0" w:color="000000"/>
              <w:right w:val="single" w:sz="8" w:space="0" w:color="000000"/>
            </w:tcBorders>
            <w:shd w:val="clear" w:color="000000" w:fill="D0CECE"/>
            <w:vAlign w:val="center"/>
            <w:hideMark/>
          </w:tcPr>
          <w:p w14:paraId="3BB1ED2E" w14:textId="6899D6F9" w:rsidR="00C77184" w:rsidRPr="00995D25" w:rsidDel="006C0107" w:rsidRDefault="00C77184">
            <w:pPr>
              <w:ind w:firstLine="567"/>
              <w:jc w:val="center"/>
              <w:rPr>
                <w:del w:id="1322" w:author="COMU" w:date="2025-03-28T15:27:00Z"/>
                <w:color w:val="000000"/>
                <w:lang w:eastAsia="tr-TR"/>
              </w:rPr>
              <w:pPrChange w:id="1323" w:author="COMU" w:date="2024-09-13T13:59:00Z">
                <w:pPr>
                  <w:jc w:val="center"/>
                </w:pPr>
              </w:pPrChange>
            </w:pPr>
            <w:del w:id="1324" w:author="COMU" w:date="2025-03-28T15:27:00Z">
              <w:r w:rsidRPr="00995D25" w:rsidDel="006C0107">
                <w:rPr>
                  <w:color w:val="000000"/>
                  <w:lang w:eastAsia="tr-TR"/>
                </w:rPr>
                <w:delText>0</w:delText>
              </w:r>
            </w:del>
          </w:p>
        </w:tc>
      </w:tr>
      <w:tr w:rsidR="00C77184" w:rsidRPr="00995D25" w:rsidDel="006C0107" w14:paraId="3949E241" w14:textId="365EC7D5" w:rsidTr="006C0107">
        <w:trPr>
          <w:trHeight w:val="364"/>
          <w:del w:id="1325" w:author="COMU" w:date="2025-03-28T15:27:00Z"/>
        </w:trPr>
        <w:tc>
          <w:tcPr>
            <w:tcW w:w="2522" w:type="dxa"/>
            <w:tcBorders>
              <w:top w:val="nil"/>
              <w:left w:val="single" w:sz="8" w:space="0" w:color="auto"/>
              <w:bottom w:val="nil"/>
              <w:right w:val="single" w:sz="8" w:space="0" w:color="auto"/>
            </w:tcBorders>
            <w:shd w:val="clear" w:color="auto" w:fill="9CC2E5" w:themeFill="accent1" w:themeFillTint="99"/>
            <w:vAlign w:val="center"/>
            <w:hideMark/>
          </w:tcPr>
          <w:p w14:paraId="6B7C016C" w14:textId="4DB60D60" w:rsidR="00C77184" w:rsidRPr="002D447E" w:rsidDel="006C0107" w:rsidRDefault="00C77184">
            <w:pPr>
              <w:ind w:firstLine="567"/>
              <w:rPr>
                <w:del w:id="1326" w:author="COMU" w:date="2025-03-28T15:27:00Z"/>
                <w:color w:val="000000"/>
                <w:lang w:eastAsia="tr-TR"/>
              </w:rPr>
              <w:pPrChange w:id="1327" w:author="COMU" w:date="2024-09-13T13:59:00Z">
                <w:pPr/>
              </w:pPrChange>
            </w:pPr>
            <w:del w:id="1328" w:author="COMU" w:date="2025-03-28T15:27:00Z">
              <w:r w:rsidRPr="002D447E" w:rsidDel="006C0107">
                <w:rPr>
                  <w:color w:val="000000"/>
                  <w:lang w:eastAsia="tr-TR"/>
                </w:rPr>
                <w:delText>Araştırma Görevlisi</w:delText>
              </w:r>
            </w:del>
          </w:p>
        </w:tc>
        <w:tc>
          <w:tcPr>
            <w:tcW w:w="1160" w:type="dxa"/>
            <w:tcBorders>
              <w:top w:val="nil"/>
              <w:left w:val="nil"/>
              <w:bottom w:val="single" w:sz="8" w:space="0" w:color="000000"/>
              <w:right w:val="single" w:sz="8" w:space="0" w:color="000000"/>
            </w:tcBorders>
            <w:shd w:val="clear" w:color="000000" w:fill="D0CECE"/>
            <w:vAlign w:val="center"/>
            <w:hideMark/>
          </w:tcPr>
          <w:p w14:paraId="0F4F6E18" w14:textId="5C2BED2C" w:rsidR="00C77184" w:rsidRPr="00995D25" w:rsidDel="006C0107" w:rsidRDefault="00C77184">
            <w:pPr>
              <w:ind w:firstLine="567"/>
              <w:jc w:val="center"/>
              <w:rPr>
                <w:del w:id="1329" w:author="COMU" w:date="2025-03-28T15:27:00Z"/>
                <w:color w:val="000000"/>
                <w:lang w:eastAsia="tr-TR"/>
              </w:rPr>
              <w:pPrChange w:id="1330" w:author="COMU" w:date="2024-09-13T13:59:00Z">
                <w:pPr>
                  <w:jc w:val="center"/>
                </w:pPr>
              </w:pPrChange>
            </w:pPr>
            <w:del w:id="1331" w:author="COMU" w:date="2025-03-28T15:27:00Z">
              <w:r w:rsidRPr="00995D25" w:rsidDel="006C0107">
                <w:rPr>
                  <w:color w:val="000000"/>
                  <w:lang w:eastAsia="tr-TR"/>
                </w:rPr>
                <w:delText>405</w:delText>
              </w:r>
            </w:del>
          </w:p>
        </w:tc>
        <w:tc>
          <w:tcPr>
            <w:tcW w:w="1509" w:type="dxa"/>
            <w:tcBorders>
              <w:top w:val="nil"/>
              <w:left w:val="nil"/>
              <w:bottom w:val="single" w:sz="8" w:space="0" w:color="000000"/>
              <w:right w:val="single" w:sz="8" w:space="0" w:color="000000"/>
            </w:tcBorders>
            <w:shd w:val="clear" w:color="000000" w:fill="D0CECE"/>
            <w:vAlign w:val="center"/>
            <w:hideMark/>
          </w:tcPr>
          <w:p w14:paraId="753F4AE2" w14:textId="1C368DE6" w:rsidR="00C77184" w:rsidRPr="00995D25" w:rsidDel="006C0107" w:rsidRDefault="00C77184">
            <w:pPr>
              <w:ind w:firstLine="567"/>
              <w:jc w:val="center"/>
              <w:rPr>
                <w:del w:id="1332" w:author="COMU" w:date="2025-03-28T15:27:00Z"/>
                <w:color w:val="000000"/>
                <w:lang w:eastAsia="tr-TR"/>
              </w:rPr>
              <w:pPrChange w:id="1333" w:author="COMU" w:date="2024-09-13T13:59:00Z">
                <w:pPr>
                  <w:jc w:val="center"/>
                </w:pPr>
              </w:pPrChange>
            </w:pPr>
            <w:del w:id="1334" w:author="COMU" w:date="2025-03-28T15:27:00Z">
              <w:r w:rsidRPr="00995D25" w:rsidDel="006C0107">
                <w:rPr>
                  <w:color w:val="000000"/>
                  <w:lang w:eastAsia="tr-TR"/>
                </w:rPr>
                <w:delText>174</w:delText>
              </w:r>
            </w:del>
          </w:p>
        </w:tc>
        <w:tc>
          <w:tcPr>
            <w:tcW w:w="1599" w:type="dxa"/>
            <w:tcBorders>
              <w:top w:val="nil"/>
              <w:left w:val="nil"/>
              <w:bottom w:val="single" w:sz="8" w:space="0" w:color="000000"/>
              <w:right w:val="single" w:sz="8" w:space="0" w:color="000000"/>
            </w:tcBorders>
            <w:shd w:val="clear" w:color="000000" w:fill="D0CECE"/>
            <w:vAlign w:val="center"/>
            <w:hideMark/>
          </w:tcPr>
          <w:p w14:paraId="1828BAD6" w14:textId="73EE6D05" w:rsidR="00C77184" w:rsidRPr="00995D25" w:rsidDel="006C0107" w:rsidRDefault="00C77184">
            <w:pPr>
              <w:ind w:firstLine="567"/>
              <w:jc w:val="center"/>
              <w:rPr>
                <w:del w:id="1335" w:author="COMU" w:date="2025-03-28T15:27:00Z"/>
                <w:color w:val="000000"/>
                <w:lang w:eastAsia="tr-TR"/>
              </w:rPr>
              <w:pPrChange w:id="1336" w:author="COMU" w:date="2024-09-13T13:59:00Z">
                <w:pPr>
                  <w:jc w:val="center"/>
                </w:pPr>
              </w:pPrChange>
            </w:pPr>
            <w:del w:id="1337" w:author="COMU" w:date="2025-03-28T15:27:00Z">
              <w:r w:rsidRPr="00995D25" w:rsidDel="006C0107">
                <w:rPr>
                  <w:color w:val="000000"/>
                  <w:lang w:eastAsia="tr-TR"/>
                </w:rPr>
                <w:delText>579</w:delText>
              </w:r>
            </w:del>
          </w:p>
        </w:tc>
        <w:tc>
          <w:tcPr>
            <w:tcW w:w="1531" w:type="dxa"/>
            <w:tcBorders>
              <w:top w:val="nil"/>
              <w:left w:val="nil"/>
              <w:bottom w:val="single" w:sz="8" w:space="0" w:color="000000"/>
              <w:right w:val="single" w:sz="8" w:space="0" w:color="000000"/>
            </w:tcBorders>
            <w:shd w:val="clear" w:color="000000" w:fill="D0CECE"/>
            <w:vAlign w:val="center"/>
            <w:hideMark/>
          </w:tcPr>
          <w:p w14:paraId="6D946B99" w14:textId="1CD94910" w:rsidR="00C77184" w:rsidRPr="00995D25" w:rsidDel="006C0107" w:rsidRDefault="00C77184">
            <w:pPr>
              <w:ind w:firstLine="567"/>
              <w:jc w:val="center"/>
              <w:rPr>
                <w:del w:id="1338" w:author="COMU" w:date="2025-03-28T15:27:00Z"/>
                <w:color w:val="000000"/>
                <w:lang w:eastAsia="tr-TR"/>
              </w:rPr>
              <w:pPrChange w:id="1339" w:author="COMU" w:date="2024-09-13T13:59:00Z">
                <w:pPr>
                  <w:jc w:val="center"/>
                </w:pPr>
              </w:pPrChange>
            </w:pPr>
            <w:del w:id="1340" w:author="COMU" w:date="2025-03-28T15:27:00Z">
              <w:r w:rsidRPr="00995D25" w:rsidDel="006C0107">
                <w:rPr>
                  <w:color w:val="000000"/>
                  <w:lang w:eastAsia="tr-TR"/>
                </w:rPr>
                <w:delText>405</w:delText>
              </w:r>
            </w:del>
          </w:p>
        </w:tc>
        <w:tc>
          <w:tcPr>
            <w:tcW w:w="1724" w:type="dxa"/>
            <w:tcBorders>
              <w:top w:val="nil"/>
              <w:left w:val="nil"/>
              <w:bottom w:val="single" w:sz="8" w:space="0" w:color="000000"/>
              <w:right w:val="single" w:sz="8" w:space="0" w:color="000000"/>
            </w:tcBorders>
            <w:shd w:val="clear" w:color="000000" w:fill="D0CECE"/>
            <w:vAlign w:val="center"/>
            <w:hideMark/>
          </w:tcPr>
          <w:p w14:paraId="71F0ADD6" w14:textId="56D4A22F" w:rsidR="00C77184" w:rsidRPr="00995D25" w:rsidDel="006C0107" w:rsidRDefault="00C77184">
            <w:pPr>
              <w:ind w:firstLine="567"/>
              <w:jc w:val="center"/>
              <w:rPr>
                <w:del w:id="1341" w:author="COMU" w:date="2025-03-28T15:27:00Z"/>
                <w:color w:val="000000"/>
                <w:lang w:eastAsia="tr-TR"/>
              </w:rPr>
              <w:pPrChange w:id="1342" w:author="COMU" w:date="2024-09-13T13:59:00Z">
                <w:pPr>
                  <w:jc w:val="center"/>
                </w:pPr>
              </w:pPrChange>
            </w:pPr>
            <w:del w:id="1343" w:author="COMU" w:date="2025-03-28T15:27:00Z">
              <w:r w:rsidRPr="00995D25" w:rsidDel="006C0107">
                <w:rPr>
                  <w:color w:val="000000"/>
                  <w:lang w:eastAsia="tr-TR"/>
                </w:rPr>
                <w:delText>0</w:delText>
              </w:r>
            </w:del>
          </w:p>
        </w:tc>
      </w:tr>
      <w:tr w:rsidR="00C77184" w:rsidRPr="00995D25" w:rsidDel="006C0107" w14:paraId="12C7D68A" w14:textId="5FEC4E52" w:rsidTr="006C0107">
        <w:trPr>
          <w:trHeight w:val="318"/>
          <w:del w:id="1344" w:author="COMU" w:date="2025-03-28T15:27:00Z"/>
        </w:trPr>
        <w:tc>
          <w:tcPr>
            <w:tcW w:w="2522" w:type="dxa"/>
            <w:tcBorders>
              <w:top w:val="single" w:sz="8" w:space="0" w:color="auto"/>
              <w:left w:val="single" w:sz="8" w:space="0" w:color="000000"/>
              <w:bottom w:val="single" w:sz="8" w:space="0" w:color="000000"/>
              <w:right w:val="single" w:sz="8" w:space="0" w:color="000000"/>
            </w:tcBorders>
            <w:shd w:val="clear" w:color="auto" w:fill="9CC2E5" w:themeFill="accent1" w:themeFillTint="99"/>
            <w:vAlign w:val="center"/>
            <w:hideMark/>
          </w:tcPr>
          <w:p w14:paraId="6279A6A9" w14:textId="6D24F94A" w:rsidR="00C77184" w:rsidRPr="002D447E" w:rsidDel="006C0107" w:rsidRDefault="00C77184">
            <w:pPr>
              <w:ind w:firstLine="567"/>
              <w:rPr>
                <w:del w:id="1345" w:author="COMU" w:date="2025-03-28T15:27:00Z"/>
                <w:b/>
                <w:bCs/>
                <w:color w:val="000000"/>
                <w:lang w:eastAsia="tr-TR"/>
              </w:rPr>
              <w:pPrChange w:id="1346" w:author="COMU" w:date="2024-09-13T13:59:00Z">
                <w:pPr/>
              </w:pPrChange>
            </w:pPr>
            <w:del w:id="1347" w:author="COMU" w:date="2025-03-28T15:27:00Z">
              <w:r w:rsidRPr="002D447E" w:rsidDel="006C0107">
                <w:rPr>
                  <w:b/>
                  <w:bCs/>
                  <w:color w:val="000000"/>
                  <w:lang w:eastAsia="tr-TR"/>
                </w:rPr>
                <w:delText>TOPLAM</w:delText>
              </w:r>
            </w:del>
          </w:p>
        </w:tc>
        <w:tc>
          <w:tcPr>
            <w:tcW w:w="1160" w:type="dxa"/>
            <w:tcBorders>
              <w:top w:val="nil"/>
              <w:left w:val="nil"/>
              <w:bottom w:val="single" w:sz="8" w:space="0" w:color="000000"/>
              <w:right w:val="single" w:sz="8" w:space="0" w:color="000000"/>
            </w:tcBorders>
            <w:shd w:val="clear" w:color="000000" w:fill="D0CECE"/>
            <w:vAlign w:val="center"/>
            <w:hideMark/>
          </w:tcPr>
          <w:p w14:paraId="6FFB936F" w14:textId="3E7C6D97" w:rsidR="00C77184" w:rsidRPr="00995D25" w:rsidDel="006C0107" w:rsidRDefault="00C77184">
            <w:pPr>
              <w:ind w:firstLine="567"/>
              <w:jc w:val="center"/>
              <w:rPr>
                <w:del w:id="1348" w:author="COMU" w:date="2025-03-28T15:27:00Z"/>
                <w:b/>
                <w:bCs/>
                <w:color w:val="000000"/>
                <w:lang w:eastAsia="tr-TR"/>
              </w:rPr>
              <w:pPrChange w:id="1349" w:author="COMU" w:date="2024-09-13T13:59:00Z">
                <w:pPr>
                  <w:jc w:val="center"/>
                </w:pPr>
              </w:pPrChange>
            </w:pPr>
            <w:del w:id="1350" w:author="COMU" w:date="2025-03-28T15:27:00Z">
              <w:r w:rsidRPr="00995D25" w:rsidDel="006C0107">
                <w:rPr>
                  <w:b/>
                  <w:bCs/>
                  <w:color w:val="000000"/>
                  <w:lang w:eastAsia="tr-TR"/>
                </w:rPr>
                <w:delText>1987</w:delText>
              </w:r>
            </w:del>
          </w:p>
        </w:tc>
        <w:tc>
          <w:tcPr>
            <w:tcW w:w="1509" w:type="dxa"/>
            <w:tcBorders>
              <w:top w:val="nil"/>
              <w:left w:val="nil"/>
              <w:bottom w:val="single" w:sz="8" w:space="0" w:color="000000"/>
              <w:right w:val="single" w:sz="8" w:space="0" w:color="000000"/>
            </w:tcBorders>
            <w:shd w:val="clear" w:color="000000" w:fill="D0CECE"/>
            <w:vAlign w:val="center"/>
            <w:hideMark/>
          </w:tcPr>
          <w:p w14:paraId="2153F4B3" w14:textId="46850E4D" w:rsidR="00C77184" w:rsidRPr="00995D25" w:rsidDel="006C0107" w:rsidRDefault="00C77184">
            <w:pPr>
              <w:ind w:firstLine="567"/>
              <w:jc w:val="center"/>
              <w:rPr>
                <w:del w:id="1351" w:author="COMU" w:date="2025-03-28T15:27:00Z"/>
                <w:b/>
                <w:bCs/>
                <w:color w:val="000000"/>
                <w:lang w:eastAsia="tr-TR"/>
              </w:rPr>
              <w:pPrChange w:id="1352" w:author="COMU" w:date="2024-09-13T13:59:00Z">
                <w:pPr>
                  <w:jc w:val="center"/>
                </w:pPr>
              </w:pPrChange>
            </w:pPr>
            <w:del w:id="1353" w:author="COMU" w:date="2025-03-28T15:27:00Z">
              <w:r w:rsidRPr="00995D25" w:rsidDel="006C0107">
                <w:rPr>
                  <w:b/>
                  <w:bCs/>
                  <w:color w:val="000000"/>
                  <w:lang w:eastAsia="tr-TR"/>
                </w:rPr>
                <w:delText>521</w:delText>
              </w:r>
            </w:del>
          </w:p>
        </w:tc>
        <w:tc>
          <w:tcPr>
            <w:tcW w:w="1599" w:type="dxa"/>
            <w:tcBorders>
              <w:top w:val="nil"/>
              <w:left w:val="nil"/>
              <w:bottom w:val="single" w:sz="8" w:space="0" w:color="000000"/>
              <w:right w:val="single" w:sz="8" w:space="0" w:color="000000"/>
            </w:tcBorders>
            <w:shd w:val="clear" w:color="000000" w:fill="D0CECE"/>
            <w:vAlign w:val="center"/>
            <w:hideMark/>
          </w:tcPr>
          <w:p w14:paraId="2CDF35BE" w14:textId="79826EA5" w:rsidR="00C77184" w:rsidRPr="00995D25" w:rsidDel="006C0107" w:rsidRDefault="00C77184">
            <w:pPr>
              <w:ind w:firstLine="567"/>
              <w:jc w:val="center"/>
              <w:rPr>
                <w:del w:id="1354" w:author="COMU" w:date="2025-03-28T15:27:00Z"/>
                <w:b/>
                <w:bCs/>
                <w:color w:val="000000"/>
                <w:lang w:eastAsia="tr-TR"/>
              </w:rPr>
              <w:pPrChange w:id="1355" w:author="COMU" w:date="2024-09-13T13:59:00Z">
                <w:pPr>
                  <w:jc w:val="center"/>
                </w:pPr>
              </w:pPrChange>
            </w:pPr>
            <w:del w:id="1356" w:author="COMU" w:date="2025-03-28T15:27:00Z">
              <w:r w:rsidRPr="00995D25" w:rsidDel="006C0107">
                <w:rPr>
                  <w:b/>
                  <w:bCs/>
                  <w:color w:val="000000"/>
                  <w:lang w:eastAsia="tr-TR"/>
                </w:rPr>
                <w:delText>2508</w:delText>
              </w:r>
            </w:del>
          </w:p>
        </w:tc>
        <w:tc>
          <w:tcPr>
            <w:tcW w:w="1531" w:type="dxa"/>
            <w:tcBorders>
              <w:top w:val="nil"/>
              <w:left w:val="nil"/>
              <w:bottom w:val="single" w:sz="8" w:space="0" w:color="000000"/>
              <w:right w:val="single" w:sz="8" w:space="0" w:color="000000"/>
            </w:tcBorders>
            <w:shd w:val="clear" w:color="000000" w:fill="D0CECE"/>
            <w:vAlign w:val="center"/>
            <w:hideMark/>
          </w:tcPr>
          <w:p w14:paraId="0A1D9524" w14:textId="1BDBA582" w:rsidR="00C77184" w:rsidRPr="00995D25" w:rsidDel="006C0107" w:rsidRDefault="00C77184">
            <w:pPr>
              <w:ind w:firstLine="567"/>
              <w:jc w:val="center"/>
              <w:rPr>
                <w:del w:id="1357" w:author="COMU" w:date="2025-03-28T15:27:00Z"/>
                <w:b/>
                <w:bCs/>
                <w:color w:val="000000"/>
                <w:lang w:eastAsia="tr-TR"/>
              </w:rPr>
              <w:pPrChange w:id="1358" w:author="COMU" w:date="2024-09-13T13:59:00Z">
                <w:pPr>
                  <w:jc w:val="center"/>
                </w:pPr>
              </w:pPrChange>
            </w:pPr>
            <w:del w:id="1359" w:author="COMU" w:date="2025-03-28T15:27:00Z">
              <w:r w:rsidRPr="00995D25" w:rsidDel="006C0107">
                <w:rPr>
                  <w:b/>
                  <w:bCs/>
                  <w:color w:val="000000"/>
                  <w:lang w:eastAsia="tr-TR"/>
                </w:rPr>
                <w:delText>1987</w:delText>
              </w:r>
            </w:del>
          </w:p>
        </w:tc>
        <w:tc>
          <w:tcPr>
            <w:tcW w:w="1724" w:type="dxa"/>
            <w:tcBorders>
              <w:top w:val="nil"/>
              <w:left w:val="nil"/>
              <w:bottom w:val="single" w:sz="8" w:space="0" w:color="000000"/>
              <w:right w:val="single" w:sz="8" w:space="0" w:color="000000"/>
            </w:tcBorders>
            <w:shd w:val="clear" w:color="000000" w:fill="D0CECE"/>
            <w:vAlign w:val="center"/>
            <w:hideMark/>
          </w:tcPr>
          <w:p w14:paraId="2BEF34C3" w14:textId="54691F8D" w:rsidR="00C77184" w:rsidRPr="00995D25" w:rsidDel="006C0107" w:rsidRDefault="00C77184">
            <w:pPr>
              <w:ind w:firstLine="567"/>
              <w:jc w:val="center"/>
              <w:rPr>
                <w:del w:id="1360" w:author="COMU" w:date="2025-03-28T15:27:00Z"/>
                <w:color w:val="000000"/>
                <w:lang w:eastAsia="tr-TR"/>
              </w:rPr>
              <w:pPrChange w:id="1361" w:author="COMU" w:date="2024-09-13T13:59:00Z">
                <w:pPr>
                  <w:jc w:val="center"/>
                </w:pPr>
              </w:pPrChange>
            </w:pPr>
            <w:del w:id="1362" w:author="COMU" w:date="2025-03-28T15:27:00Z">
              <w:r w:rsidRPr="00995D25" w:rsidDel="006C0107">
                <w:rPr>
                  <w:color w:val="000000"/>
                  <w:lang w:eastAsia="tr-TR"/>
                </w:rPr>
                <w:delText>0</w:delText>
              </w:r>
            </w:del>
          </w:p>
        </w:tc>
      </w:tr>
    </w:tbl>
    <w:p w14:paraId="4BFA3D21" w14:textId="461CF414" w:rsidR="00527CBA" w:rsidRPr="007F497C" w:rsidDel="006C0107" w:rsidRDefault="006C0107">
      <w:pPr>
        <w:ind w:right="845" w:firstLine="567"/>
        <w:jc w:val="both"/>
        <w:rPr>
          <w:del w:id="1363" w:author="COMU" w:date="2025-03-28T15:28:00Z"/>
          <w:sz w:val="20"/>
          <w:szCs w:val="20"/>
        </w:rPr>
        <w:pPrChange w:id="1364" w:author="COMU" w:date="2025-03-28T15:29:00Z">
          <w:pPr/>
        </w:pPrChange>
      </w:pPr>
      <w:ins w:id="1365" w:author="COMU" w:date="2025-03-28T15:28:00Z">
        <w:r w:rsidRPr="00BD37CE">
          <w:rPr>
            <w:rFonts w:eastAsia="Calibri"/>
            <w:sz w:val="20"/>
            <w:szCs w:val="20"/>
          </w:rPr>
          <w:lastRenderedPageBreak/>
          <w:t xml:space="preserve">Grafik </w:t>
        </w:r>
      </w:ins>
      <w:ins w:id="1366" w:author="COMU" w:date="2025-03-28T15:29:00Z">
        <w:r>
          <w:rPr>
            <w:rFonts w:eastAsia="Calibri"/>
            <w:sz w:val="20"/>
            <w:szCs w:val="20"/>
          </w:rPr>
          <w:t>1</w:t>
        </w:r>
      </w:ins>
      <w:ins w:id="1367" w:author="COMU" w:date="2025-03-28T15:28:00Z">
        <w:r w:rsidRPr="00BD37CE">
          <w:rPr>
            <w:rFonts w:eastAsia="Calibri"/>
            <w:sz w:val="20"/>
            <w:szCs w:val="20"/>
          </w:rPr>
          <w:t>: Yıllara Göre Akademik Personel Sayısı</w:t>
        </w:r>
      </w:ins>
      <w:del w:id="1368" w:author="COMU" w:date="2025-03-28T15:28:00Z">
        <w:r w:rsidR="007F497C" w:rsidDel="006C0107">
          <w:rPr>
            <w:sz w:val="20"/>
            <w:szCs w:val="20"/>
          </w:rPr>
          <w:delText xml:space="preserve"> </w:delText>
        </w:r>
        <w:r w:rsidR="005D0017" w:rsidRPr="007F497C" w:rsidDel="006C0107">
          <w:rPr>
            <w:sz w:val="20"/>
            <w:szCs w:val="20"/>
          </w:rPr>
          <w:delText>Tablo 1:Akademik Personel Sayısı</w:delText>
        </w:r>
      </w:del>
    </w:p>
    <w:p w14:paraId="23C1D142" w14:textId="5D85A2A6" w:rsidR="007F497C" w:rsidRDefault="007F497C">
      <w:pPr>
        <w:ind w:firstLine="567"/>
        <w:rPr>
          <w:sz w:val="24"/>
          <w:szCs w:val="24"/>
        </w:rPr>
        <w:pPrChange w:id="1369" w:author="COMU" w:date="2024-09-13T13:59:00Z">
          <w:pPr/>
        </w:pPrChange>
      </w:pPr>
    </w:p>
    <w:p w14:paraId="31710EEF" w14:textId="201B65EF" w:rsidR="007F497C" w:rsidRPr="007F497C" w:rsidRDefault="006C0107">
      <w:pPr>
        <w:ind w:firstLine="567"/>
        <w:rPr>
          <w:sz w:val="24"/>
          <w:szCs w:val="24"/>
        </w:rPr>
        <w:pPrChange w:id="1370" w:author="COMU" w:date="2024-09-13T13:59:00Z">
          <w:pPr/>
        </w:pPrChange>
      </w:pPr>
      <w:ins w:id="1371" w:author="COMU" w:date="2025-03-28T15:28:00Z">
        <w:r>
          <w:rPr>
            <w:noProof/>
            <w:lang w:eastAsia="tr-TR"/>
            <w14:ligatures w14:val="standardContextual"/>
          </w:rPr>
          <w:drawing>
            <wp:inline distT="0" distB="0" distL="0" distR="0" wp14:anchorId="56223347" wp14:editId="79160022">
              <wp:extent cx="5667154" cy="2895600"/>
              <wp:effectExtent l="0" t="0" r="1016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ins>
    </w:p>
    <w:p w14:paraId="016FF65A" w14:textId="1EA2ED4B" w:rsidR="00AC0874" w:rsidRDefault="00C77184" w:rsidP="00ED2FFA">
      <w:pPr>
        <w:pStyle w:val="GvdeMetni"/>
        <w:spacing w:line="360" w:lineRule="auto"/>
        <w:jc w:val="both"/>
      </w:pPr>
      <w:del w:id="1372" w:author="COMU" w:date="2025-03-28T15:28:00Z">
        <w:r w:rsidDel="006C0107">
          <w:rPr>
            <w:noProof/>
            <w:lang w:eastAsia="tr-TR"/>
          </w:rPr>
          <w:drawing>
            <wp:inline distT="0" distB="0" distL="0" distR="0" wp14:anchorId="52A26865" wp14:editId="0200BCC4">
              <wp:extent cx="6400800" cy="2703195"/>
              <wp:effectExtent l="0" t="0" r="0" b="1905"/>
              <wp:docPr id="135414779" name="Grafik 1">
                <a:extLst xmlns:a="http://schemas.openxmlformats.org/drawingml/2006/main">
                  <a:ext uri="{FF2B5EF4-FFF2-40B4-BE49-F238E27FC236}">
                    <a16:creationId xmlns:a16="http://schemas.microsoft.com/office/drawing/2014/main" id="{345118BE-BA4D-48CD-FDE9-7D08EB0B8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del>
    </w:p>
    <w:p w14:paraId="31DEDA5C" w14:textId="5CAD51E2" w:rsidR="00C77184" w:rsidRPr="00E51F8F" w:rsidDel="006C0107" w:rsidRDefault="00C77184">
      <w:pPr>
        <w:pStyle w:val="KonuBal"/>
        <w:ind w:left="0" w:right="845" w:firstLine="567"/>
        <w:jc w:val="both"/>
        <w:rPr>
          <w:del w:id="1373" w:author="COMU" w:date="2025-03-28T15:28:00Z"/>
          <w:rFonts w:eastAsiaTheme="minorHAnsi"/>
          <w:sz w:val="20"/>
          <w:szCs w:val="20"/>
        </w:rPr>
        <w:pPrChange w:id="1374" w:author="COMU" w:date="2024-09-13T13:59:00Z">
          <w:pPr>
            <w:pStyle w:val="KonuBal"/>
            <w:ind w:left="0" w:right="845" w:firstLine="0"/>
            <w:jc w:val="both"/>
          </w:pPr>
        </w:pPrChange>
      </w:pPr>
      <w:del w:id="1375" w:author="COMU" w:date="2025-03-28T15:28:00Z">
        <w:r w:rsidRPr="00E51F8F" w:rsidDel="006C0107">
          <w:rPr>
            <w:rFonts w:eastAsiaTheme="minorHAnsi"/>
            <w:sz w:val="20"/>
            <w:szCs w:val="20"/>
          </w:rPr>
          <w:delText xml:space="preserve">Grafik </w:delText>
        </w:r>
        <w:r w:rsidDel="006C0107">
          <w:rPr>
            <w:rFonts w:eastAsiaTheme="minorHAnsi"/>
            <w:sz w:val="20"/>
            <w:szCs w:val="20"/>
          </w:rPr>
          <w:delText>1</w:delText>
        </w:r>
        <w:r w:rsidRPr="00E51F8F" w:rsidDel="006C0107">
          <w:rPr>
            <w:rFonts w:eastAsiaTheme="minorHAnsi"/>
            <w:sz w:val="20"/>
            <w:szCs w:val="20"/>
          </w:rPr>
          <w:delText>: Yıllara Göre Akademik Personel Sayısı</w:delText>
        </w:r>
      </w:del>
    </w:p>
    <w:p w14:paraId="16A92812" w14:textId="601845CB" w:rsidR="007F497C" w:rsidRPr="007F497C" w:rsidDel="00855B27" w:rsidRDefault="007F497C">
      <w:pPr>
        <w:pStyle w:val="GvdeMetni"/>
        <w:spacing w:line="360" w:lineRule="auto"/>
        <w:ind w:firstLine="567"/>
        <w:jc w:val="both"/>
        <w:rPr>
          <w:del w:id="1376" w:author="COMU" w:date="2025-04-09T15:38:00Z"/>
        </w:rPr>
        <w:pPrChange w:id="1377" w:author="COMU" w:date="2024-09-13T13:59:00Z">
          <w:pPr>
            <w:pStyle w:val="GvdeMetni"/>
            <w:spacing w:line="360" w:lineRule="auto"/>
            <w:jc w:val="both"/>
          </w:pPr>
        </w:pPrChange>
      </w:pPr>
    </w:p>
    <w:p w14:paraId="291AACB9" w14:textId="563EA35D" w:rsidR="00527CBA" w:rsidRPr="007F497C" w:rsidDel="006C0107" w:rsidRDefault="00527CBA">
      <w:pPr>
        <w:pStyle w:val="GvdeMetni"/>
        <w:spacing w:line="360" w:lineRule="auto"/>
        <w:ind w:firstLine="567"/>
        <w:jc w:val="both"/>
        <w:rPr>
          <w:del w:id="1378" w:author="COMU" w:date="2025-03-28T15:28:00Z"/>
        </w:rPr>
        <w:pPrChange w:id="1379" w:author="COMU" w:date="2024-09-13T13:59:00Z">
          <w:pPr>
            <w:pStyle w:val="GvdeMetni"/>
            <w:spacing w:line="360" w:lineRule="auto"/>
            <w:jc w:val="both"/>
          </w:pPr>
        </w:pPrChange>
      </w:pPr>
      <w:del w:id="1380" w:author="COMU" w:date="2025-03-28T15:28:00Z">
        <w:r w:rsidRPr="007F497C" w:rsidDel="006C0107">
          <w:delText xml:space="preserve">Grafik 1’de </w:delText>
        </w:r>
        <w:r w:rsidR="00C77184" w:rsidDel="006C0107">
          <w:delText xml:space="preserve">yıllara göre akademik personelin değişimi görülmektedir. </w:delText>
        </w:r>
      </w:del>
    </w:p>
    <w:p w14:paraId="7F60EDED" w14:textId="64024B37" w:rsidR="00C31C46" w:rsidDel="00855B27" w:rsidRDefault="00C31C46">
      <w:pPr>
        <w:pStyle w:val="Balk2"/>
        <w:spacing w:line="360" w:lineRule="auto"/>
        <w:ind w:left="0" w:firstLine="567"/>
        <w:jc w:val="both"/>
        <w:rPr>
          <w:del w:id="1381" w:author="COMU" w:date="2025-04-09T15:38:00Z"/>
        </w:rPr>
        <w:pPrChange w:id="1382" w:author="COMU" w:date="2024-09-13T13:59:00Z">
          <w:pPr>
            <w:pStyle w:val="Balk2"/>
            <w:spacing w:line="360" w:lineRule="auto"/>
            <w:ind w:left="0"/>
            <w:jc w:val="both"/>
          </w:pPr>
        </w:pPrChange>
      </w:pPr>
    </w:p>
    <w:p w14:paraId="4801D5CD" w14:textId="6F3970E1" w:rsidR="00C77184" w:rsidDel="00855B27" w:rsidRDefault="00C77184">
      <w:pPr>
        <w:pStyle w:val="Balk2"/>
        <w:spacing w:line="360" w:lineRule="auto"/>
        <w:ind w:left="0" w:firstLine="567"/>
        <w:jc w:val="both"/>
        <w:rPr>
          <w:del w:id="1383" w:author="COMU" w:date="2025-04-09T15:38:00Z"/>
        </w:rPr>
        <w:pPrChange w:id="1384" w:author="COMU" w:date="2024-09-13T13:59:00Z">
          <w:pPr>
            <w:pStyle w:val="Balk2"/>
            <w:spacing w:line="360" w:lineRule="auto"/>
            <w:ind w:left="0"/>
            <w:jc w:val="both"/>
          </w:pPr>
        </w:pPrChange>
      </w:pPr>
    </w:p>
    <w:p w14:paraId="3E5BABFB" w14:textId="77777777" w:rsidR="00C77184" w:rsidRPr="007F497C" w:rsidRDefault="00C77184">
      <w:pPr>
        <w:pStyle w:val="Balk2"/>
        <w:spacing w:line="360" w:lineRule="auto"/>
        <w:ind w:left="0" w:firstLine="567"/>
        <w:jc w:val="both"/>
        <w:pPrChange w:id="1385" w:author="COMU" w:date="2024-09-13T13:59:00Z">
          <w:pPr>
            <w:pStyle w:val="Balk2"/>
            <w:spacing w:line="360" w:lineRule="auto"/>
            <w:ind w:left="0"/>
            <w:jc w:val="both"/>
          </w:pPr>
        </w:pPrChange>
      </w:pPr>
    </w:p>
    <w:p w14:paraId="44948A31" w14:textId="2B0D4D00" w:rsidR="00527CBA" w:rsidRPr="007F497C" w:rsidRDefault="00855B27">
      <w:pPr>
        <w:pStyle w:val="Balk2"/>
        <w:spacing w:line="360" w:lineRule="auto"/>
        <w:ind w:left="0" w:firstLine="567"/>
        <w:jc w:val="both"/>
        <w:pPrChange w:id="1386" w:author="COMU" w:date="2024-09-13T13:59:00Z">
          <w:pPr>
            <w:pStyle w:val="Balk2"/>
            <w:spacing w:line="360" w:lineRule="auto"/>
            <w:ind w:left="0"/>
            <w:jc w:val="both"/>
          </w:pPr>
        </w:pPrChange>
      </w:pPr>
      <w:ins w:id="1387" w:author="COMU" w:date="2025-04-09T15:37:00Z">
        <w:r>
          <w:t xml:space="preserve">2-) </w:t>
        </w:r>
      </w:ins>
      <w:r w:rsidR="00527CBA" w:rsidRPr="007F497C">
        <w:t>İdari Personel</w:t>
      </w:r>
    </w:p>
    <w:p w14:paraId="3DFC7965" w14:textId="016F94D3" w:rsidR="006C0107" w:rsidRDefault="006C0107" w:rsidP="006C0107">
      <w:pPr>
        <w:spacing w:line="360" w:lineRule="auto"/>
        <w:ind w:left="113" w:right="113" w:firstLine="595"/>
        <w:jc w:val="both"/>
        <w:rPr>
          <w:ins w:id="1388" w:author="COMU" w:date="2025-03-28T15:30:00Z"/>
          <w:sz w:val="24"/>
          <w:szCs w:val="24"/>
        </w:rPr>
      </w:pPr>
      <w:ins w:id="1389" w:author="COMU" w:date="2025-03-28T15:30:00Z">
        <w:r w:rsidRPr="00BD37CE">
          <w:rPr>
            <w:sz w:val="24"/>
            <w:szCs w:val="24"/>
          </w:rPr>
          <w:t>Üniversitemizde 202</w:t>
        </w:r>
        <w:r>
          <w:rPr>
            <w:sz w:val="24"/>
            <w:szCs w:val="24"/>
          </w:rPr>
          <w:t>4</w:t>
        </w:r>
        <w:r w:rsidRPr="00BD37CE">
          <w:rPr>
            <w:sz w:val="24"/>
            <w:szCs w:val="24"/>
          </w:rPr>
          <w:t xml:space="preserve"> yılsonu itibariyle 2</w:t>
        </w:r>
        <w:r>
          <w:rPr>
            <w:sz w:val="24"/>
            <w:szCs w:val="24"/>
          </w:rPr>
          <w:t>.432</w:t>
        </w:r>
        <w:r w:rsidRPr="00BD37CE">
          <w:rPr>
            <w:sz w:val="24"/>
            <w:szCs w:val="24"/>
          </w:rPr>
          <w:t xml:space="preserve"> idari personel bulunmaktadır. İdari personelimizin sınıflar itibariyle dağılım</w:t>
        </w:r>
        <w:r>
          <w:rPr>
            <w:sz w:val="24"/>
            <w:szCs w:val="24"/>
          </w:rPr>
          <w:t>ı aşağıdaki tabloda ifade edilmektedir</w:t>
        </w:r>
        <w:r w:rsidRPr="00BD37CE">
          <w:rPr>
            <w:sz w:val="24"/>
            <w:szCs w:val="24"/>
          </w:rPr>
          <w:t xml:space="preserve">. Tablo </w:t>
        </w:r>
        <w:r>
          <w:rPr>
            <w:sz w:val="24"/>
            <w:szCs w:val="24"/>
          </w:rPr>
          <w:t>8’</w:t>
        </w:r>
        <w:r w:rsidRPr="00BD37CE">
          <w:rPr>
            <w:sz w:val="24"/>
            <w:szCs w:val="24"/>
          </w:rPr>
          <w:t>d</w:t>
        </w:r>
        <w:r>
          <w:rPr>
            <w:sz w:val="24"/>
            <w:szCs w:val="24"/>
          </w:rPr>
          <w:t>e</w:t>
        </w:r>
        <w:r w:rsidRPr="00BD37CE">
          <w:rPr>
            <w:sz w:val="24"/>
            <w:szCs w:val="24"/>
          </w:rPr>
          <w:t xml:space="preserve"> görüleceği üzere idari personelin 10</w:t>
        </w:r>
        <w:r>
          <w:rPr>
            <w:sz w:val="24"/>
            <w:szCs w:val="24"/>
          </w:rPr>
          <w:t>49</w:t>
        </w:r>
        <w:r w:rsidRPr="00BD37CE">
          <w:rPr>
            <w:sz w:val="24"/>
            <w:szCs w:val="24"/>
          </w:rPr>
          <w:t>’</w:t>
        </w:r>
        <w:r>
          <w:rPr>
            <w:sz w:val="24"/>
            <w:szCs w:val="24"/>
          </w:rPr>
          <w:t>u işçi,</w:t>
        </w:r>
        <w:r w:rsidRPr="00BD37CE">
          <w:rPr>
            <w:sz w:val="24"/>
            <w:szCs w:val="24"/>
          </w:rPr>
          <w:t xml:space="preserve"> </w:t>
        </w:r>
        <w:r>
          <w:rPr>
            <w:sz w:val="24"/>
            <w:szCs w:val="24"/>
          </w:rPr>
          <w:t>263</w:t>
        </w:r>
        <w:r w:rsidRPr="00BD37CE">
          <w:rPr>
            <w:sz w:val="24"/>
            <w:szCs w:val="24"/>
          </w:rPr>
          <w:t>’</w:t>
        </w:r>
        <w:r>
          <w:rPr>
            <w:sz w:val="24"/>
            <w:szCs w:val="24"/>
          </w:rPr>
          <w:t>ü</w:t>
        </w:r>
        <w:r w:rsidRPr="00BD37CE">
          <w:rPr>
            <w:sz w:val="24"/>
            <w:szCs w:val="24"/>
          </w:rPr>
          <w:t xml:space="preserve"> </w:t>
        </w:r>
        <w:r>
          <w:rPr>
            <w:sz w:val="24"/>
            <w:szCs w:val="24"/>
          </w:rPr>
          <w:t>4B statüsünde</w:t>
        </w:r>
        <w:r w:rsidRPr="00BD37CE">
          <w:rPr>
            <w:sz w:val="24"/>
            <w:szCs w:val="24"/>
          </w:rPr>
          <w:t xml:space="preserve"> </w:t>
        </w:r>
        <w:r>
          <w:rPr>
            <w:sz w:val="24"/>
            <w:szCs w:val="24"/>
          </w:rPr>
          <w:t>1120</w:t>
        </w:r>
        <w:r w:rsidRPr="00BD37CE">
          <w:rPr>
            <w:sz w:val="24"/>
            <w:szCs w:val="24"/>
          </w:rPr>
          <w:t>’s</w:t>
        </w:r>
        <w:r>
          <w:rPr>
            <w:sz w:val="24"/>
            <w:szCs w:val="24"/>
          </w:rPr>
          <w:t>i</w:t>
        </w:r>
        <w:r w:rsidRPr="00BD37CE">
          <w:rPr>
            <w:sz w:val="24"/>
            <w:szCs w:val="24"/>
          </w:rPr>
          <w:t xml:space="preserve"> d</w:t>
        </w:r>
        <w:r>
          <w:rPr>
            <w:sz w:val="24"/>
            <w:szCs w:val="24"/>
          </w:rPr>
          <w:t>e</w:t>
        </w:r>
        <w:r w:rsidRPr="00BD37CE">
          <w:rPr>
            <w:sz w:val="24"/>
            <w:szCs w:val="24"/>
          </w:rPr>
          <w:t xml:space="preserve"> </w:t>
        </w:r>
        <w:r>
          <w:rPr>
            <w:sz w:val="24"/>
            <w:szCs w:val="24"/>
          </w:rPr>
          <w:t>diğer hizmet sınıfları</w:t>
        </w:r>
        <w:r w:rsidRPr="00BD37CE">
          <w:rPr>
            <w:sz w:val="24"/>
            <w:szCs w:val="24"/>
          </w:rPr>
          <w:t>nda istihdam edilm</w:t>
        </w:r>
        <w:r>
          <w:rPr>
            <w:sz w:val="24"/>
            <w:szCs w:val="24"/>
          </w:rPr>
          <w:t>ektedir</w:t>
        </w:r>
        <w:r w:rsidRPr="00BD37CE">
          <w:rPr>
            <w:sz w:val="24"/>
            <w:szCs w:val="24"/>
          </w:rPr>
          <w:t>.</w:t>
        </w:r>
      </w:ins>
    </w:p>
    <w:p w14:paraId="30AD19F3" w14:textId="77777777" w:rsidR="00AD0B59" w:rsidRPr="00BD37CE" w:rsidRDefault="00AD0B59" w:rsidP="006C0107">
      <w:pPr>
        <w:spacing w:line="360" w:lineRule="auto"/>
        <w:ind w:left="113" w:right="113" w:firstLine="595"/>
        <w:jc w:val="both"/>
        <w:rPr>
          <w:ins w:id="1390" w:author="COMU" w:date="2025-03-28T15:30:00Z"/>
          <w:sz w:val="24"/>
          <w:szCs w:val="24"/>
        </w:rPr>
      </w:pPr>
    </w:p>
    <w:p w14:paraId="35B42EEF" w14:textId="2E6C6AA5" w:rsidR="00815E35" w:rsidRPr="00815E35" w:rsidRDefault="006C0107" w:rsidP="00815E35">
      <w:pPr>
        <w:spacing w:before="157" w:line="276" w:lineRule="auto"/>
        <w:ind w:right="843" w:firstLine="426"/>
        <w:rPr>
          <w:kern w:val="2"/>
          <w14:ligatures w14:val="standardContextual"/>
          <w:rPrChange w:id="1391" w:author="Windows Kullanıcısı" w:date="2025-07-17T14:29:00Z">
            <w:rPr>
              <w:rFonts w:asciiTheme="minorHAnsi" w:eastAsiaTheme="minorHAnsi" w:hAnsiTheme="minorHAnsi" w:cstheme="minorBidi"/>
              <w:sz w:val="22"/>
              <w:szCs w:val="22"/>
            </w:rPr>
          </w:rPrChange>
        </w:rPr>
        <w:pPrChange w:id="1392" w:author="Windows Kullanıcısı" w:date="2025-07-17T14:29:00Z">
          <w:pPr>
            <w:pStyle w:val="KonuBal"/>
            <w:spacing w:line="360" w:lineRule="auto"/>
            <w:ind w:left="113" w:right="113" w:firstLine="567"/>
            <w:jc w:val="both"/>
          </w:pPr>
        </w:pPrChange>
      </w:pPr>
      <w:ins w:id="1393" w:author="COMU" w:date="2025-03-28T15:30:00Z">
        <w:r w:rsidRPr="00BD37CE">
          <w:rPr>
            <w:rFonts w:eastAsia="Calibri"/>
            <w:sz w:val="20"/>
            <w:szCs w:val="20"/>
          </w:rPr>
          <w:t xml:space="preserve">Tablo </w:t>
        </w:r>
        <w:r w:rsidR="00AD0B59">
          <w:rPr>
            <w:rFonts w:eastAsia="Calibri"/>
            <w:sz w:val="20"/>
            <w:szCs w:val="20"/>
          </w:rPr>
          <w:t>2</w:t>
        </w:r>
        <w:r w:rsidRPr="00BD37CE">
          <w:rPr>
            <w:rFonts w:eastAsia="Calibri"/>
            <w:sz w:val="20"/>
            <w:szCs w:val="20"/>
          </w:rPr>
          <w:t>: Yıllara Göre İdari Personel Sayısı</w:t>
        </w:r>
        <w:r>
          <w:fldChar w:fldCharType="begin"/>
        </w:r>
        <w:r>
          <w:instrText xml:space="preserve"> LINK </w:instrText>
        </w:r>
      </w:ins>
      <w:r w:rsidR="00815E35">
        <w:instrText xml:space="preserve">Excel.Sheet.12 "C:\\Users\\COMU\\Desktop\\Faaliyet Raporu\\2024 Tablolar\\Personel.xlsx" "Tablo 9!R2C1:R13C10" </w:instrText>
      </w:r>
      <w:ins w:id="1394" w:author="COMU" w:date="2025-03-28T15:30:00Z">
        <w:r>
          <w:instrText xml:space="preserve">\a \f 4 \h  \* MERGEFORMAT </w:instrText>
        </w:r>
        <w:r w:rsidR="00815E35">
          <w:fldChar w:fldCharType="separate"/>
        </w:r>
      </w:ins>
    </w:p>
    <w:tbl>
      <w:tblPr>
        <w:tblW w:w="8952" w:type="dxa"/>
        <w:tblInd w:w="480" w:type="dxa"/>
        <w:tblCellMar>
          <w:left w:w="70" w:type="dxa"/>
          <w:right w:w="70" w:type="dxa"/>
        </w:tblCellMar>
        <w:tblLook w:val="04A0" w:firstRow="1" w:lastRow="0" w:firstColumn="1" w:lastColumn="0" w:noHBand="0" w:noVBand="1"/>
      </w:tblPr>
      <w:tblGrid>
        <w:gridCol w:w="2626"/>
        <w:gridCol w:w="702"/>
        <w:gridCol w:w="703"/>
        <w:gridCol w:w="703"/>
        <w:gridCol w:w="703"/>
        <w:gridCol w:w="703"/>
        <w:gridCol w:w="703"/>
        <w:gridCol w:w="703"/>
        <w:gridCol w:w="703"/>
        <w:gridCol w:w="703"/>
        <w:tblGridChange w:id="1395">
          <w:tblGrid>
            <w:gridCol w:w="2626"/>
            <w:gridCol w:w="702"/>
            <w:gridCol w:w="703"/>
            <w:gridCol w:w="703"/>
            <w:gridCol w:w="703"/>
            <w:gridCol w:w="703"/>
            <w:gridCol w:w="703"/>
            <w:gridCol w:w="703"/>
            <w:gridCol w:w="703"/>
            <w:gridCol w:w="703"/>
          </w:tblGrid>
        </w:tblGridChange>
      </w:tblGrid>
      <w:tr w:rsidR="00815E35" w:rsidRPr="00815E35" w14:paraId="22F293DA" w14:textId="77777777" w:rsidTr="00815E35">
        <w:trPr>
          <w:divId w:val="1520044697"/>
          <w:trHeight w:val="334"/>
          <w:ins w:id="1396" w:author="Windows Kullanıcısı" w:date="2025-07-17T14:29:00Z"/>
        </w:trPr>
        <w:tc>
          <w:tcPr>
            <w:tcW w:w="0" w:type="auto"/>
            <w:gridSpan w:val="3"/>
            <w:vMerge w:val="restart"/>
            <w:tcBorders>
              <w:top w:val="single" w:sz="8" w:space="0" w:color="auto"/>
              <w:left w:val="single" w:sz="8" w:space="0" w:color="auto"/>
              <w:bottom w:val="single" w:sz="8" w:space="0" w:color="auto"/>
              <w:right w:val="single" w:sz="8" w:space="0" w:color="auto"/>
            </w:tcBorders>
            <w:shd w:val="clear" w:color="000000" w:fill="DDEBF7"/>
            <w:noWrap/>
            <w:hideMark/>
          </w:tcPr>
          <w:p w14:paraId="2CC6EA95" w14:textId="51BC090E" w:rsidR="00815E35" w:rsidRPr="00815E35" w:rsidRDefault="00815E35" w:rsidP="00815E35">
            <w:pPr>
              <w:rPr>
                <w:ins w:id="1397" w:author="Windows Kullanıcısı" w:date="2025-07-17T14:29:00Z"/>
                <w:lang w:eastAsia="tr-TR"/>
                <w:rPrChange w:id="1398" w:author="Windows Kullanıcısı" w:date="2025-07-17T14:29:00Z">
                  <w:rPr>
                    <w:ins w:id="1399" w:author="Windows Kullanıcısı" w:date="2025-07-17T14:29:00Z"/>
                  </w:rPr>
                </w:rPrChange>
              </w:rPr>
            </w:pPr>
            <w:ins w:id="1400" w:author="Windows Kullanıcısı" w:date="2025-07-17T14:29:00Z">
              <w:r w:rsidRPr="00815E35">
                <w:rPr>
                  <w:lang w:eastAsia="tr-TR"/>
                  <w:rPrChange w:id="1401" w:author="Windows Kullanıcısı" w:date="2025-07-17T14:29:00Z">
                    <w:rPr/>
                  </w:rPrChange>
                </w:rPr>
                <w:t> </w:t>
              </w:r>
            </w:ins>
          </w:p>
        </w:tc>
        <w:tc>
          <w:tcPr>
            <w:tcW w:w="0" w:type="auto"/>
            <w:gridSpan w:val="3"/>
            <w:tcBorders>
              <w:top w:val="single" w:sz="8" w:space="0" w:color="auto"/>
              <w:left w:val="nil"/>
              <w:bottom w:val="single" w:sz="8" w:space="0" w:color="auto"/>
              <w:right w:val="single" w:sz="8" w:space="0" w:color="auto"/>
            </w:tcBorders>
            <w:shd w:val="clear" w:color="000000" w:fill="DDEBF7"/>
            <w:noWrap/>
            <w:vAlign w:val="bottom"/>
            <w:hideMark/>
          </w:tcPr>
          <w:p w14:paraId="66220F99" w14:textId="77777777" w:rsidR="00815E35" w:rsidRPr="00815E35" w:rsidRDefault="00815E35" w:rsidP="00815E35">
            <w:pPr>
              <w:jc w:val="center"/>
              <w:rPr>
                <w:ins w:id="1402" w:author="Windows Kullanıcısı" w:date="2025-07-17T14:29:00Z"/>
                <w:b/>
                <w:bCs/>
                <w:lang w:eastAsia="tr-TR"/>
                <w:rPrChange w:id="1403" w:author="Windows Kullanıcısı" w:date="2025-07-17T14:29:00Z">
                  <w:rPr>
                    <w:ins w:id="1404" w:author="Windows Kullanıcısı" w:date="2025-07-17T14:29:00Z"/>
                  </w:rPr>
                </w:rPrChange>
              </w:rPr>
            </w:pPr>
            <w:ins w:id="1405" w:author="Windows Kullanıcısı" w:date="2025-07-17T14:29:00Z">
              <w:r w:rsidRPr="00815E35">
                <w:rPr>
                  <w:b/>
                  <w:bCs/>
                  <w:lang w:eastAsia="tr-TR"/>
                  <w:rPrChange w:id="1406" w:author="Windows Kullanıcısı" w:date="2025-07-17T14:29:00Z">
                    <w:rPr/>
                  </w:rPrChange>
                </w:rPr>
                <w:t>2022</w:t>
              </w:r>
            </w:ins>
          </w:p>
        </w:tc>
        <w:tc>
          <w:tcPr>
            <w:tcW w:w="0" w:type="auto"/>
            <w:gridSpan w:val="3"/>
            <w:tcBorders>
              <w:top w:val="single" w:sz="8" w:space="0" w:color="auto"/>
              <w:left w:val="nil"/>
              <w:bottom w:val="single" w:sz="8" w:space="0" w:color="auto"/>
              <w:right w:val="single" w:sz="8" w:space="0" w:color="auto"/>
            </w:tcBorders>
            <w:shd w:val="clear" w:color="000000" w:fill="DDEBF7"/>
            <w:noWrap/>
            <w:vAlign w:val="bottom"/>
            <w:hideMark/>
          </w:tcPr>
          <w:p w14:paraId="43BD46A2" w14:textId="77777777" w:rsidR="00815E35" w:rsidRPr="00815E35" w:rsidRDefault="00815E35" w:rsidP="00815E35">
            <w:pPr>
              <w:jc w:val="center"/>
              <w:rPr>
                <w:ins w:id="1407" w:author="Windows Kullanıcısı" w:date="2025-07-17T14:29:00Z"/>
                <w:b/>
                <w:bCs/>
                <w:lang w:eastAsia="tr-TR"/>
                <w:rPrChange w:id="1408" w:author="Windows Kullanıcısı" w:date="2025-07-17T14:29:00Z">
                  <w:rPr>
                    <w:ins w:id="1409" w:author="Windows Kullanıcısı" w:date="2025-07-17T14:29:00Z"/>
                  </w:rPr>
                </w:rPrChange>
              </w:rPr>
              <w:pPrChange w:id="1410" w:author="Windows Kullanıcısı" w:date="2025-07-17T14:29:00Z">
                <w:pPr>
                  <w:jc w:val="center"/>
                </w:pPr>
              </w:pPrChange>
            </w:pPr>
            <w:ins w:id="1411" w:author="Windows Kullanıcısı" w:date="2025-07-17T14:29:00Z">
              <w:r w:rsidRPr="00815E35">
                <w:rPr>
                  <w:b/>
                  <w:bCs/>
                  <w:lang w:eastAsia="tr-TR"/>
                  <w:rPrChange w:id="1412" w:author="Windows Kullanıcısı" w:date="2025-07-17T14:29:00Z">
                    <w:rPr/>
                  </w:rPrChange>
                </w:rPr>
                <w:t>2023</w:t>
              </w:r>
            </w:ins>
          </w:p>
        </w:tc>
        <w:tc>
          <w:tcPr>
            <w:tcW w:w="0" w:type="auto"/>
            <w:tcBorders>
              <w:top w:val="single" w:sz="8" w:space="0" w:color="auto"/>
              <w:left w:val="nil"/>
              <w:bottom w:val="single" w:sz="8" w:space="0" w:color="auto"/>
              <w:right w:val="single" w:sz="8" w:space="0" w:color="auto"/>
            </w:tcBorders>
            <w:shd w:val="clear" w:color="000000" w:fill="DDEBF7"/>
            <w:noWrap/>
            <w:vAlign w:val="center"/>
            <w:hideMark/>
          </w:tcPr>
          <w:p w14:paraId="4F4B9DD3" w14:textId="77777777" w:rsidR="00815E35" w:rsidRPr="00815E35" w:rsidRDefault="00815E35" w:rsidP="00815E35">
            <w:pPr>
              <w:jc w:val="center"/>
              <w:rPr>
                <w:ins w:id="1413" w:author="Windows Kullanıcısı" w:date="2025-07-17T14:29:00Z"/>
                <w:b/>
                <w:bCs/>
                <w:lang w:eastAsia="tr-TR"/>
                <w:rPrChange w:id="1414" w:author="Windows Kullanıcısı" w:date="2025-07-17T14:29:00Z">
                  <w:rPr>
                    <w:ins w:id="1415" w:author="Windows Kullanıcısı" w:date="2025-07-17T14:29:00Z"/>
                  </w:rPr>
                </w:rPrChange>
              </w:rPr>
              <w:pPrChange w:id="1416" w:author="Windows Kullanıcısı" w:date="2025-07-17T14:29:00Z">
                <w:pPr>
                  <w:jc w:val="center"/>
                </w:pPr>
              </w:pPrChange>
            </w:pPr>
            <w:ins w:id="1417" w:author="Windows Kullanıcısı" w:date="2025-07-17T14:29:00Z">
              <w:r w:rsidRPr="00815E35">
                <w:rPr>
                  <w:b/>
                  <w:bCs/>
                  <w:lang w:eastAsia="tr-TR"/>
                  <w:rPrChange w:id="1418" w:author="Windows Kullanıcısı" w:date="2025-07-17T14:29:00Z">
                    <w:rPr/>
                  </w:rPrChange>
                </w:rPr>
                <w:t>2024</w:t>
              </w:r>
            </w:ins>
          </w:p>
        </w:tc>
      </w:tr>
      <w:tr w:rsidR="00815E35" w:rsidRPr="00815E35" w14:paraId="4CC3C437" w14:textId="77777777" w:rsidTr="00815E35">
        <w:trPr>
          <w:divId w:val="1520044697"/>
          <w:trHeight w:val="456"/>
          <w:ins w:id="1419" w:author="Windows Kullanıcısı" w:date="2025-07-17T14:29: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F1ED0C3" w14:textId="77777777" w:rsidR="00815E35" w:rsidRPr="00815E35" w:rsidRDefault="00815E35" w:rsidP="00815E35">
            <w:pPr>
              <w:rPr>
                <w:ins w:id="1420" w:author="Windows Kullanıcısı" w:date="2025-07-17T14:29:00Z"/>
                <w:lang w:eastAsia="tr-TR"/>
                <w:rPrChange w:id="1421" w:author="Windows Kullanıcısı" w:date="2025-07-17T14:29:00Z">
                  <w:rPr>
                    <w:ins w:id="1422" w:author="Windows Kullanıcısı" w:date="2025-07-17T14:29:00Z"/>
                  </w:rPr>
                </w:rPrChange>
              </w:rPr>
            </w:pPr>
          </w:p>
        </w:tc>
        <w:tc>
          <w:tcPr>
            <w:tcW w:w="0" w:type="auto"/>
            <w:tcBorders>
              <w:top w:val="nil"/>
              <w:left w:val="nil"/>
              <w:bottom w:val="single" w:sz="8" w:space="0" w:color="auto"/>
              <w:right w:val="single" w:sz="8" w:space="0" w:color="auto"/>
            </w:tcBorders>
            <w:shd w:val="clear" w:color="000000" w:fill="DDEBF7"/>
            <w:noWrap/>
            <w:vAlign w:val="center"/>
            <w:hideMark/>
          </w:tcPr>
          <w:p w14:paraId="6C3B9603" w14:textId="77777777" w:rsidR="00815E35" w:rsidRPr="00815E35" w:rsidRDefault="00815E35" w:rsidP="00815E35">
            <w:pPr>
              <w:jc w:val="center"/>
              <w:rPr>
                <w:ins w:id="1423" w:author="Windows Kullanıcısı" w:date="2025-07-17T14:29:00Z"/>
                <w:b/>
                <w:bCs/>
                <w:lang w:eastAsia="tr-TR"/>
                <w:rPrChange w:id="1424" w:author="Windows Kullanıcısı" w:date="2025-07-17T14:29:00Z">
                  <w:rPr>
                    <w:ins w:id="1425" w:author="Windows Kullanıcısı" w:date="2025-07-17T14:29:00Z"/>
                  </w:rPr>
                </w:rPrChange>
              </w:rPr>
            </w:pPr>
            <w:ins w:id="1426" w:author="Windows Kullanıcısı" w:date="2025-07-17T14:29:00Z">
              <w:r w:rsidRPr="00815E35">
                <w:rPr>
                  <w:b/>
                  <w:bCs/>
                  <w:lang w:eastAsia="tr-TR"/>
                  <w:rPrChange w:id="1427" w:author="Windows Kullanıcısı" w:date="2025-07-17T14:29:00Z">
                    <w:rPr/>
                  </w:rPrChange>
                </w:rPr>
                <w:t>E</w:t>
              </w:r>
            </w:ins>
          </w:p>
        </w:tc>
        <w:tc>
          <w:tcPr>
            <w:tcW w:w="0" w:type="auto"/>
            <w:tcBorders>
              <w:top w:val="nil"/>
              <w:left w:val="nil"/>
              <w:bottom w:val="single" w:sz="8" w:space="0" w:color="auto"/>
              <w:right w:val="single" w:sz="8" w:space="0" w:color="auto"/>
            </w:tcBorders>
            <w:shd w:val="clear" w:color="000000" w:fill="DDEBF7"/>
            <w:noWrap/>
            <w:vAlign w:val="center"/>
            <w:hideMark/>
          </w:tcPr>
          <w:p w14:paraId="44F6F4BD" w14:textId="77777777" w:rsidR="00815E35" w:rsidRPr="00815E35" w:rsidRDefault="00815E35" w:rsidP="00815E35">
            <w:pPr>
              <w:jc w:val="center"/>
              <w:rPr>
                <w:ins w:id="1428" w:author="Windows Kullanıcısı" w:date="2025-07-17T14:29:00Z"/>
                <w:b/>
                <w:bCs/>
                <w:lang w:eastAsia="tr-TR"/>
                <w:rPrChange w:id="1429" w:author="Windows Kullanıcısı" w:date="2025-07-17T14:29:00Z">
                  <w:rPr>
                    <w:ins w:id="1430" w:author="Windows Kullanıcısı" w:date="2025-07-17T14:29:00Z"/>
                  </w:rPr>
                </w:rPrChange>
              </w:rPr>
              <w:pPrChange w:id="1431" w:author="Windows Kullanıcısı" w:date="2025-07-17T14:29:00Z">
                <w:pPr>
                  <w:jc w:val="center"/>
                </w:pPr>
              </w:pPrChange>
            </w:pPr>
            <w:ins w:id="1432" w:author="Windows Kullanıcısı" w:date="2025-07-17T14:29:00Z">
              <w:r w:rsidRPr="00815E35">
                <w:rPr>
                  <w:b/>
                  <w:bCs/>
                  <w:lang w:eastAsia="tr-TR"/>
                  <w:rPrChange w:id="1433" w:author="Windows Kullanıcısı" w:date="2025-07-17T14:29:00Z">
                    <w:rPr/>
                  </w:rPrChange>
                </w:rPr>
                <w:t>K</w:t>
              </w:r>
            </w:ins>
          </w:p>
        </w:tc>
        <w:tc>
          <w:tcPr>
            <w:tcW w:w="0" w:type="auto"/>
            <w:tcBorders>
              <w:top w:val="nil"/>
              <w:left w:val="nil"/>
              <w:bottom w:val="single" w:sz="8" w:space="0" w:color="auto"/>
              <w:right w:val="single" w:sz="8" w:space="0" w:color="auto"/>
            </w:tcBorders>
            <w:shd w:val="clear" w:color="000000" w:fill="DDEBF7"/>
            <w:noWrap/>
            <w:vAlign w:val="center"/>
            <w:hideMark/>
          </w:tcPr>
          <w:p w14:paraId="5117D60B" w14:textId="77777777" w:rsidR="00815E35" w:rsidRPr="00815E35" w:rsidRDefault="00815E35" w:rsidP="00815E35">
            <w:pPr>
              <w:jc w:val="center"/>
              <w:rPr>
                <w:ins w:id="1434" w:author="Windows Kullanıcısı" w:date="2025-07-17T14:29:00Z"/>
                <w:b/>
                <w:bCs/>
                <w:lang w:eastAsia="tr-TR"/>
                <w:rPrChange w:id="1435" w:author="Windows Kullanıcısı" w:date="2025-07-17T14:29:00Z">
                  <w:rPr>
                    <w:ins w:id="1436" w:author="Windows Kullanıcısı" w:date="2025-07-17T14:29:00Z"/>
                  </w:rPr>
                </w:rPrChange>
              </w:rPr>
              <w:pPrChange w:id="1437" w:author="Windows Kullanıcısı" w:date="2025-07-17T14:29:00Z">
                <w:pPr>
                  <w:jc w:val="center"/>
                </w:pPr>
              </w:pPrChange>
            </w:pPr>
            <w:ins w:id="1438" w:author="Windows Kullanıcısı" w:date="2025-07-17T14:29:00Z">
              <w:r w:rsidRPr="00815E35">
                <w:rPr>
                  <w:b/>
                  <w:bCs/>
                  <w:lang w:eastAsia="tr-TR"/>
                  <w:rPrChange w:id="1439" w:author="Windows Kullanıcısı" w:date="2025-07-17T14:29:00Z">
                    <w:rPr/>
                  </w:rPrChange>
                </w:rPr>
                <w:t>T</w:t>
              </w:r>
            </w:ins>
          </w:p>
        </w:tc>
        <w:tc>
          <w:tcPr>
            <w:tcW w:w="0" w:type="auto"/>
            <w:tcBorders>
              <w:top w:val="nil"/>
              <w:left w:val="nil"/>
              <w:bottom w:val="single" w:sz="8" w:space="0" w:color="auto"/>
              <w:right w:val="single" w:sz="8" w:space="0" w:color="auto"/>
            </w:tcBorders>
            <w:shd w:val="clear" w:color="000000" w:fill="DDEBF7"/>
            <w:noWrap/>
            <w:vAlign w:val="center"/>
            <w:hideMark/>
          </w:tcPr>
          <w:p w14:paraId="1A7B469B" w14:textId="77777777" w:rsidR="00815E35" w:rsidRPr="00815E35" w:rsidRDefault="00815E35" w:rsidP="00815E35">
            <w:pPr>
              <w:jc w:val="center"/>
              <w:rPr>
                <w:ins w:id="1440" w:author="Windows Kullanıcısı" w:date="2025-07-17T14:29:00Z"/>
                <w:b/>
                <w:bCs/>
                <w:lang w:eastAsia="tr-TR"/>
                <w:rPrChange w:id="1441" w:author="Windows Kullanıcısı" w:date="2025-07-17T14:29:00Z">
                  <w:rPr>
                    <w:ins w:id="1442" w:author="Windows Kullanıcısı" w:date="2025-07-17T14:29:00Z"/>
                  </w:rPr>
                </w:rPrChange>
              </w:rPr>
              <w:pPrChange w:id="1443" w:author="Windows Kullanıcısı" w:date="2025-07-17T14:29:00Z">
                <w:pPr>
                  <w:jc w:val="center"/>
                </w:pPr>
              </w:pPrChange>
            </w:pPr>
            <w:ins w:id="1444" w:author="Windows Kullanıcısı" w:date="2025-07-17T14:29:00Z">
              <w:r w:rsidRPr="00815E35">
                <w:rPr>
                  <w:b/>
                  <w:bCs/>
                  <w:lang w:eastAsia="tr-TR"/>
                  <w:rPrChange w:id="1445" w:author="Windows Kullanıcısı" w:date="2025-07-17T14:29:00Z">
                    <w:rPr/>
                  </w:rPrChange>
                </w:rPr>
                <w:t>E</w:t>
              </w:r>
            </w:ins>
          </w:p>
        </w:tc>
        <w:tc>
          <w:tcPr>
            <w:tcW w:w="0" w:type="auto"/>
            <w:tcBorders>
              <w:top w:val="nil"/>
              <w:left w:val="nil"/>
              <w:bottom w:val="single" w:sz="8" w:space="0" w:color="auto"/>
              <w:right w:val="single" w:sz="8" w:space="0" w:color="auto"/>
            </w:tcBorders>
            <w:shd w:val="clear" w:color="000000" w:fill="DDEBF7"/>
            <w:noWrap/>
            <w:vAlign w:val="center"/>
            <w:hideMark/>
          </w:tcPr>
          <w:p w14:paraId="06505D49" w14:textId="77777777" w:rsidR="00815E35" w:rsidRPr="00815E35" w:rsidRDefault="00815E35" w:rsidP="00815E35">
            <w:pPr>
              <w:jc w:val="center"/>
              <w:rPr>
                <w:ins w:id="1446" w:author="Windows Kullanıcısı" w:date="2025-07-17T14:29:00Z"/>
                <w:b/>
                <w:bCs/>
                <w:lang w:eastAsia="tr-TR"/>
                <w:rPrChange w:id="1447" w:author="Windows Kullanıcısı" w:date="2025-07-17T14:29:00Z">
                  <w:rPr>
                    <w:ins w:id="1448" w:author="Windows Kullanıcısı" w:date="2025-07-17T14:29:00Z"/>
                  </w:rPr>
                </w:rPrChange>
              </w:rPr>
              <w:pPrChange w:id="1449" w:author="Windows Kullanıcısı" w:date="2025-07-17T14:29:00Z">
                <w:pPr>
                  <w:jc w:val="center"/>
                </w:pPr>
              </w:pPrChange>
            </w:pPr>
            <w:ins w:id="1450" w:author="Windows Kullanıcısı" w:date="2025-07-17T14:29:00Z">
              <w:r w:rsidRPr="00815E35">
                <w:rPr>
                  <w:b/>
                  <w:bCs/>
                  <w:lang w:eastAsia="tr-TR"/>
                  <w:rPrChange w:id="1451" w:author="Windows Kullanıcısı" w:date="2025-07-17T14:29:00Z">
                    <w:rPr/>
                  </w:rPrChange>
                </w:rPr>
                <w:t>K</w:t>
              </w:r>
            </w:ins>
          </w:p>
        </w:tc>
        <w:tc>
          <w:tcPr>
            <w:tcW w:w="0" w:type="auto"/>
            <w:tcBorders>
              <w:top w:val="nil"/>
              <w:left w:val="nil"/>
              <w:bottom w:val="single" w:sz="8" w:space="0" w:color="auto"/>
              <w:right w:val="single" w:sz="8" w:space="0" w:color="auto"/>
            </w:tcBorders>
            <w:shd w:val="clear" w:color="000000" w:fill="DDEBF7"/>
            <w:noWrap/>
            <w:vAlign w:val="center"/>
            <w:hideMark/>
          </w:tcPr>
          <w:p w14:paraId="54177D1B" w14:textId="77777777" w:rsidR="00815E35" w:rsidRPr="00815E35" w:rsidRDefault="00815E35" w:rsidP="00815E35">
            <w:pPr>
              <w:jc w:val="center"/>
              <w:rPr>
                <w:ins w:id="1452" w:author="Windows Kullanıcısı" w:date="2025-07-17T14:29:00Z"/>
                <w:b/>
                <w:bCs/>
                <w:lang w:eastAsia="tr-TR"/>
                <w:rPrChange w:id="1453" w:author="Windows Kullanıcısı" w:date="2025-07-17T14:29:00Z">
                  <w:rPr>
                    <w:ins w:id="1454" w:author="Windows Kullanıcısı" w:date="2025-07-17T14:29:00Z"/>
                  </w:rPr>
                </w:rPrChange>
              </w:rPr>
              <w:pPrChange w:id="1455" w:author="Windows Kullanıcısı" w:date="2025-07-17T14:29:00Z">
                <w:pPr>
                  <w:jc w:val="center"/>
                </w:pPr>
              </w:pPrChange>
            </w:pPr>
            <w:ins w:id="1456" w:author="Windows Kullanıcısı" w:date="2025-07-17T14:29:00Z">
              <w:r w:rsidRPr="00815E35">
                <w:rPr>
                  <w:b/>
                  <w:bCs/>
                  <w:lang w:eastAsia="tr-TR"/>
                  <w:rPrChange w:id="1457" w:author="Windows Kullanıcısı" w:date="2025-07-17T14:29:00Z">
                    <w:rPr/>
                  </w:rPrChange>
                </w:rPr>
                <w:t>T</w:t>
              </w:r>
            </w:ins>
          </w:p>
        </w:tc>
        <w:tc>
          <w:tcPr>
            <w:tcW w:w="0" w:type="auto"/>
            <w:tcBorders>
              <w:top w:val="nil"/>
              <w:left w:val="nil"/>
              <w:bottom w:val="single" w:sz="8" w:space="0" w:color="auto"/>
              <w:right w:val="single" w:sz="8" w:space="0" w:color="auto"/>
            </w:tcBorders>
            <w:shd w:val="clear" w:color="000000" w:fill="DDEBF7"/>
            <w:noWrap/>
            <w:vAlign w:val="center"/>
            <w:hideMark/>
          </w:tcPr>
          <w:p w14:paraId="24274881" w14:textId="77777777" w:rsidR="00815E35" w:rsidRPr="00815E35" w:rsidRDefault="00815E35" w:rsidP="00815E35">
            <w:pPr>
              <w:jc w:val="center"/>
              <w:rPr>
                <w:ins w:id="1458" w:author="Windows Kullanıcısı" w:date="2025-07-17T14:29:00Z"/>
                <w:b/>
                <w:bCs/>
                <w:lang w:eastAsia="tr-TR"/>
                <w:rPrChange w:id="1459" w:author="Windows Kullanıcısı" w:date="2025-07-17T14:29:00Z">
                  <w:rPr>
                    <w:ins w:id="1460" w:author="Windows Kullanıcısı" w:date="2025-07-17T14:29:00Z"/>
                  </w:rPr>
                </w:rPrChange>
              </w:rPr>
              <w:pPrChange w:id="1461" w:author="Windows Kullanıcısı" w:date="2025-07-17T14:29:00Z">
                <w:pPr>
                  <w:jc w:val="center"/>
                </w:pPr>
              </w:pPrChange>
            </w:pPr>
            <w:ins w:id="1462" w:author="Windows Kullanıcısı" w:date="2025-07-17T14:29:00Z">
              <w:r w:rsidRPr="00815E35">
                <w:rPr>
                  <w:b/>
                  <w:bCs/>
                  <w:lang w:eastAsia="tr-TR"/>
                  <w:rPrChange w:id="1463" w:author="Windows Kullanıcısı" w:date="2025-07-17T14:29:00Z">
                    <w:rPr/>
                  </w:rPrChange>
                </w:rPr>
                <w:t>E</w:t>
              </w:r>
            </w:ins>
          </w:p>
        </w:tc>
        <w:tc>
          <w:tcPr>
            <w:tcW w:w="0" w:type="auto"/>
            <w:tcBorders>
              <w:top w:val="nil"/>
              <w:left w:val="nil"/>
              <w:bottom w:val="single" w:sz="8" w:space="0" w:color="auto"/>
              <w:right w:val="single" w:sz="8" w:space="0" w:color="auto"/>
            </w:tcBorders>
            <w:shd w:val="clear" w:color="000000" w:fill="DDEBF7"/>
            <w:noWrap/>
            <w:vAlign w:val="center"/>
            <w:hideMark/>
          </w:tcPr>
          <w:p w14:paraId="12155296" w14:textId="77777777" w:rsidR="00815E35" w:rsidRPr="00815E35" w:rsidRDefault="00815E35" w:rsidP="00815E35">
            <w:pPr>
              <w:jc w:val="center"/>
              <w:rPr>
                <w:ins w:id="1464" w:author="Windows Kullanıcısı" w:date="2025-07-17T14:29:00Z"/>
                <w:b/>
                <w:bCs/>
                <w:lang w:eastAsia="tr-TR"/>
                <w:rPrChange w:id="1465" w:author="Windows Kullanıcısı" w:date="2025-07-17T14:29:00Z">
                  <w:rPr>
                    <w:ins w:id="1466" w:author="Windows Kullanıcısı" w:date="2025-07-17T14:29:00Z"/>
                  </w:rPr>
                </w:rPrChange>
              </w:rPr>
              <w:pPrChange w:id="1467" w:author="Windows Kullanıcısı" w:date="2025-07-17T14:29:00Z">
                <w:pPr>
                  <w:jc w:val="center"/>
                </w:pPr>
              </w:pPrChange>
            </w:pPr>
            <w:ins w:id="1468" w:author="Windows Kullanıcısı" w:date="2025-07-17T14:29:00Z">
              <w:r w:rsidRPr="00815E35">
                <w:rPr>
                  <w:b/>
                  <w:bCs/>
                  <w:lang w:eastAsia="tr-TR"/>
                  <w:rPrChange w:id="1469" w:author="Windows Kullanıcısı" w:date="2025-07-17T14:29:00Z">
                    <w:rPr/>
                  </w:rPrChange>
                </w:rPr>
                <w:t>K</w:t>
              </w:r>
            </w:ins>
          </w:p>
        </w:tc>
        <w:tc>
          <w:tcPr>
            <w:tcW w:w="0" w:type="auto"/>
            <w:tcBorders>
              <w:top w:val="nil"/>
              <w:left w:val="nil"/>
              <w:bottom w:val="single" w:sz="8" w:space="0" w:color="auto"/>
              <w:right w:val="single" w:sz="8" w:space="0" w:color="auto"/>
            </w:tcBorders>
            <w:shd w:val="clear" w:color="000000" w:fill="DDEBF7"/>
            <w:noWrap/>
            <w:vAlign w:val="center"/>
            <w:hideMark/>
          </w:tcPr>
          <w:p w14:paraId="570DF02D" w14:textId="77777777" w:rsidR="00815E35" w:rsidRPr="00815E35" w:rsidRDefault="00815E35" w:rsidP="00815E35">
            <w:pPr>
              <w:jc w:val="center"/>
              <w:rPr>
                <w:ins w:id="1470" w:author="Windows Kullanıcısı" w:date="2025-07-17T14:29:00Z"/>
                <w:b/>
                <w:bCs/>
                <w:lang w:eastAsia="tr-TR"/>
                <w:rPrChange w:id="1471" w:author="Windows Kullanıcısı" w:date="2025-07-17T14:29:00Z">
                  <w:rPr>
                    <w:ins w:id="1472" w:author="Windows Kullanıcısı" w:date="2025-07-17T14:29:00Z"/>
                  </w:rPr>
                </w:rPrChange>
              </w:rPr>
              <w:pPrChange w:id="1473" w:author="Windows Kullanıcısı" w:date="2025-07-17T14:29:00Z">
                <w:pPr>
                  <w:jc w:val="center"/>
                </w:pPr>
              </w:pPrChange>
            </w:pPr>
            <w:ins w:id="1474" w:author="Windows Kullanıcısı" w:date="2025-07-17T14:29:00Z">
              <w:r w:rsidRPr="00815E35">
                <w:rPr>
                  <w:b/>
                  <w:bCs/>
                  <w:lang w:eastAsia="tr-TR"/>
                  <w:rPrChange w:id="1475" w:author="Windows Kullanıcısı" w:date="2025-07-17T14:29:00Z">
                    <w:rPr/>
                  </w:rPrChange>
                </w:rPr>
                <w:t>T</w:t>
              </w:r>
            </w:ins>
          </w:p>
        </w:tc>
      </w:tr>
      <w:tr w:rsidR="00815E35" w:rsidRPr="00815E35" w14:paraId="391138E8" w14:textId="77777777" w:rsidTr="00815E35">
        <w:trPr>
          <w:divId w:val="1520044697"/>
          <w:trHeight w:val="405"/>
          <w:ins w:id="1476" w:author="Windows Kullanıcısı" w:date="2025-07-17T14:29:00Z"/>
        </w:trPr>
        <w:tc>
          <w:tcPr>
            <w:tcW w:w="0" w:type="auto"/>
            <w:tcBorders>
              <w:top w:val="nil"/>
              <w:left w:val="single" w:sz="8" w:space="0" w:color="auto"/>
              <w:bottom w:val="single" w:sz="8" w:space="0" w:color="auto"/>
              <w:right w:val="single" w:sz="8" w:space="0" w:color="auto"/>
            </w:tcBorders>
            <w:shd w:val="clear" w:color="000000" w:fill="DDEBF7"/>
            <w:vAlign w:val="bottom"/>
            <w:hideMark/>
          </w:tcPr>
          <w:p w14:paraId="0D4B51F8" w14:textId="77777777" w:rsidR="00815E35" w:rsidRPr="00815E35" w:rsidRDefault="00815E35" w:rsidP="00815E35">
            <w:pPr>
              <w:rPr>
                <w:ins w:id="1477" w:author="Windows Kullanıcısı" w:date="2025-07-17T14:29:00Z"/>
                <w:lang w:eastAsia="tr-TR"/>
                <w:rPrChange w:id="1478" w:author="Windows Kullanıcısı" w:date="2025-07-17T14:29:00Z">
                  <w:rPr>
                    <w:ins w:id="1479" w:author="Windows Kullanıcısı" w:date="2025-07-17T14:29:00Z"/>
                  </w:rPr>
                </w:rPrChange>
              </w:rPr>
              <w:pPrChange w:id="1480" w:author="Windows Kullanıcısı" w:date="2025-07-17T14:29:00Z">
                <w:pPr>
                  <w:jc w:val="center"/>
                </w:pPr>
              </w:pPrChange>
            </w:pPr>
            <w:ins w:id="1481" w:author="Windows Kullanıcısı" w:date="2025-07-17T14:29:00Z">
              <w:r w:rsidRPr="00815E35">
                <w:rPr>
                  <w:lang w:eastAsia="tr-TR"/>
                  <w:rPrChange w:id="1482" w:author="Windows Kullanıcısı" w:date="2025-07-17T14:29:00Z">
                    <w:rPr/>
                  </w:rPrChange>
                </w:rPr>
                <w:t>Avukatlık Hizmetleri</w:t>
              </w:r>
            </w:ins>
          </w:p>
        </w:tc>
        <w:tc>
          <w:tcPr>
            <w:tcW w:w="0" w:type="auto"/>
            <w:tcBorders>
              <w:top w:val="nil"/>
              <w:left w:val="nil"/>
              <w:bottom w:val="single" w:sz="8" w:space="0" w:color="auto"/>
              <w:right w:val="single" w:sz="8" w:space="0" w:color="auto"/>
            </w:tcBorders>
            <w:shd w:val="clear" w:color="000000" w:fill="B4C6E7"/>
            <w:noWrap/>
            <w:vAlign w:val="bottom"/>
            <w:hideMark/>
          </w:tcPr>
          <w:p w14:paraId="1D943E5C" w14:textId="77777777" w:rsidR="00815E35" w:rsidRPr="00815E35" w:rsidRDefault="00815E35" w:rsidP="00815E35">
            <w:pPr>
              <w:jc w:val="center"/>
              <w:rPr>
                <w:ins w:id="1483" w:author="Windows Kullanıcısı" w:date="2025-07-17T14:29:00Z"/>
                <w:lang w:eastAsia="tr-TR"/>
                <w:rPrChange w:id="1484" w:author="Windows Kullanıcısı" w:date="2025-07-17T14:29:00Z">
                  <w:rPr>
                    <w:ins w:id="1485" w:author="Windows Kullanıcısı" w:date="2025-07-17T14:29:00Z"/>
                  </w:rPr>
                </w:rPrChange>
              </w:rPr>
            </w:pPr>
            <w:ins w:id="1486" w:author="Windows Kullanıcısı" w:date="2025-07-17T14:29:00Z">
              <w:r w:rsidRPr="00815E35">
                <w:rPr>
                  <w:lang w:eastAsia="tr-TR"/>
                  <w:rPrChange w:id="1487" w:author="Windows Kullanıcısı" w:date="2025-07-17T14:29:00Z">
                    <w:rPr/>
                  </w:rPrChange>
                </w:rPr>
                <w:t>1</w:t>
              </w:r>
            </w:ins>
          </w:p>
        </w:tc>
        <w:tc>
          <w:tcPr>
            <w:tcW w:w="0" w:type="auto"/>
            <w:tcBorders>
              <w:top w:val="nil"/>
              <w:left w:val="nil"/>
              <w:bottom w:val="single" w:sz="8" w:space="0" w:color="auto"/>
              <w:right w:val="single" w:sz="8" w:space="0" w:color="auto"/>
            </w:tcBorders>
            <w:shd w:val="clear" w:color="000000" w:fill="B4C6E7"/>
            <w:noWrap/>
            <w:vAlign w:val="bottom"/>
            <w:hideMark/>
          </w:tcPr>
          <w:p w14:paraId="5B2909CA" w14:textId="77777777" w:rsidR="00815E35" w:rsidRPr="00815E35" w:rsidRDefault="00815E35" w:rsidP="00815E35">
            <w:pPr>
              <w:jc w:val="center"/>
              <w:rPr>
                <w:ins w:id="1488" w:author="Windows Kullanıcısı" w:date="2025-07-17T14:29:00Z"/>
                <w:lang w:eastAsia="tr-TR"/>
                <w:rPrChange w:id="1489" w:author="Windows Kullanıcısı" w:date="2025-07-17T14:29:00Z">
                  <w:rPr>
                    <w:ins w:id="1490" w:author="Windows Kullanıcısı" w:date="2025-07-17T14:29:00Z"/>
                  </w:rPr>
                </w:rPrChange>
              </w:rPr>
              <w:pPrChange w:id="1491" w:author="Windows Kullanıcısı" w:date="2025-07-17T14:29:00Z">
                <w:pPr>
                  <w:jc w:val="center"/>
                </w:pPr>
              </w:pPrChange>
            </w:pPr>
            <w:ins w:id="1492" w:author="Windows Kullanıcısı" w:date="2025-07-17T14:29:00Z">
              <w:r w:rsidRPr="00815E35">
                <w:rPr>
                  <w:lang w:eastAsia="tr-TR"/>
                  <w:rPrChange w:id="1493" w:author="Windows Kullanıcısı" w:date="2025-07-17T14:29:00Z">
                    <w:rPr/>
                  </w:rPrChange>
                </w:rPr>
                <w:t>4</w:t>
              </w:r>
            </w:ins>
          </w:p>
        </w:tc>
        <w:tc>
          <w:tcPr>
            <w:tcW w:w="0" w:type="auto"/>
            <w:tcBorders>
              <w:top w:val="nil"/>
              <w:left w:val="nil"/>
              <w:bottom w:val="single" w:sz="8" w:space="0" w:color="auto"/>
              <w:right w:val="single" w:sz="8" w:space="0" w:color="auto"/>
            </w:tcBorders>
            <w:shd w:val="clear" w:color="000000" w:fill="B4C6E7"/>
            <w:noWrap/>
            <w:vAlign w:val="bottom"/>
            <w:hideMark/>
          </w:tcPr>
          <w:p w14:paraId="50697754" w14:textId="77777777" w:rsidR="00815E35" w:rsidRPr="00815E35" w:rsidRDefault="00815E35" w:rsidP="00815E35">
            <w:pPr>
              <w:jc w:val="center"/>
              <w:rPr>
                <w:ins w:id="1494" w:author="Windows Kullanıcısı" w:date="2025-07-17T14:29:00Z"/>
                <w:lang w:eastAsia="tr-TR"/>
                <w:rPrChange w:id="1495" w:author="Windows Kullanıcısı" w:date="2025-07-17T14:29:00Z">
                  <w:rPr>
                    <w:ins w:id="1496" w:author="Windows Kullanıcısı" w:date="2025-07-17T14:29:00Z"/>
                  </w:rPr>
                </w:rPrChange>
              </w:rPr>
              <w:pPrChange w:id="1497" w:author="Windows Kullanıcısı" w:date="2025-07-17T14:29:00Z">
                <w:pPr>
                  <w:jc w:val="center"/>
                </w:pPr>
              </w:pPrChange>
            </w:pPr>
            <w:ins w:id="1498" w:author="Windows Kullanıcısı" w:date="2025-07-17T14:29:00Z">
              <w:r w:rsidRPr="00815E35">
                <w:rPr>
                  <w:lang w:eastAsia="tr-TR"/>
                  <w:rPrChange w:id="1499" w:author="Windows Kullanıcısı" w:date="2025-07-17T14:29:00Z">
                    <w:rPr/>
                  </w:rPrChange>
                </w:rPr>
                <w:t>5</w:t>
              </w:r>
            </w:ins>
          </w:p>
        </w:tc>
        <w:tc>
          <w:tcPr>
            <w:tcW w:w="0" w:type="auto"/>
            <w:tcBorders>
              <w:top w:val="nil"/>
              <w:left w:val="nil"/>
              <w:bottom w:val="single" w:sz="8" w:space="0" w:color="auto"/>
              <w:right w:val="single" w:sz="8" w:space="0" w:color="auto"/>
            </w:tcBorders>
            <w:shd w:val="clear" w:color="000000" w:fill="B4C6E7"/>
            <w:noWrap/>
            <w:vAlign w:val="bottom"/>
            <w:hideMark/>
          </w:tcPr>
          <w:p w14:paraId="7913AF66" w14:textId="77777777" w:rsidR="00815E35" w:rsidRPr="00815E35" w:rsidRDefault="00815E35" w:rsidP="00815E35">
            <w:pPr>
              <w:jc w:val="center"/>
              <w:rPr>
                <w:ins w:id="1500" w:author="Windows Kullanıcısı" w:date="2025-07-17T14:29:00Z"/>
                <w:lang w:eastAsia="tr-TR"/>
                <w:rPrChange w:id="1501" w:author="Windows Kullanıcısı" w:date="2025-07-17T14:29:00Z">
                  <w:rPr>
                    <w:ins w:id="1502" w:author="Windows Kullanıcısı" w:date="2025-07-17T14:29:00Z"/>
                  </w:rPr>
                </w:rPrChange>
              </w:rPr>
              <w:pPrChange w:id="1503" w:author="Windows Kullanıcısı" w:date="2025-07-17T14:29:00Z">
                <w:pPr>
                  <w:jc w:val="center"/>
                </w:pPr>
              </w:pPrChange>
            </w:pPr>
            <w:ins w:id="1504" w:author="Windows Kullanıcısı" w:date="2025-07-17T14:29:00Z">
              <w:r w:rsidRPr="00815E35">
                <w:rPr>
                  <w:lang w:eastAsia="tr-TR"/>
                  <w:rPrChange w:id="1505" w:author="Windows Kullanıcısı" w:date="2025-07-17T14:29:00Z">
                    <w:rPr/>
                  </w:rPrChange>
                </w:rPr>
                <w:t>1</w:t>
              </w:r>
            </w:ins>
          </w:p>
        </w:tc>
        <w:tc>
          <w:tcPr>
            <w:tcW w:w="0" w:type="auto"/>
            <w:tcBorders>
              <w:top w:val="nil"/>
              <w:left w:val="nil"/>
              <w:bottom w:val="single" w:sz="8" w:space="0" w:color="auto"/>
              <w:right w:val="single" w:sz="8" w:space="0" w:color="auto"/>
            </w:tcBorders>
            <w:shd w:val="clear" w:color="000000" w:fill="B4C6E7"/>
            <w:noWrap/>
            <w:vAlign w:val="bottom"/>
            <w:hideMark/>
          </w:tcPr>
          <w:p w14:paraId="033CCCC0" w14:textId="77777777" w:rsidR="00815E35" w:rsidRPr="00815E35" w:rsidRDefault="00815E35" w:rsidP="00815E35">
            <w:pPr>
              <w:jc w:val="center"/>
              <w:rPr>
                <w:ins w:id="1506" w:author="Windows Kullanıcısı" w:date="2025-07-17T14:29:00Z"/>
                <w:lang w:eastAsia="tr-TR"/>
                <w:rPrChange w:id="1507" w:author="Windows Kullanıcısı" w:date="2025-07-17T14:29:00Z">
                  <w:rPr>
                    <w:ins w:id="1508" w:author="Windows Kullanıcısı" w:date="2025-07-17T14:29:00Z"/>
                  </w:rPr>
                </w:rPrChange>
              </w:rPr>
              <w:pPrChange w:id="1509" w:author="Windows Kullanıcısı" w:date="2025-07-17T14:29:00Z">
                <w:pPr>
                  <w:jc w:val="center"/>
                </w:pPr>
              </w:pPrChange>
            </w:pPr>
            <w:ins w:id="1510" w:author="Windows Kullanıcısı" w:date="2025-07-17T14:29:00Z">
              <w:r w:rsidRPr="00815E35">
                <w:rPr>
                  <w:lang w:eastAsia="tr-TR"/>
                  <w:rPrChange w:id="1511" w:author="Windows Kullanıcısı" w:date="2025-07-17T14:29:00Z">
                    <w:rPr/>
                  </w:rPrChange>
                </w:rPr>
                <w:t>3</w:t>
              </w:r>
            </w:ins>
          </w:p>
        </w:tc>
        <w:tc>
          <w:tcPr>
            <w:tcW w:w="0" w:type="auto"/>
            <w:tcBorders>
              <w:top w:val="nil"/>
              <w:left w:val="nil"/>
              <w:bottom w:val="single" w:sz="8" w:space="0" w:color="auto"/>
              <w:right w:val="single" w:sz="8" w:space="0" w:color="auto"/>
            </w:tcBorders>
            <w:shd w:val="clear" w:color="000000" w:fill="B4C6E7"/>
            <w:noWrap/>
            <w:vAlign w:val="bottom"/>
            <w:hideMark/>
          </w:tcPr>
          <w:p w14:paraId="4E879C6B" w14:textId="77777777" w:rsidR="00815E35" w:rsidRPr="00815E35" w:rsidRDefault="00815E35" w:rsidP="00815E35">
            <w:pPr>
              <w:jc w:val="center"/>
              <w:rPr>
                <w:ins w:id="1512" w:author="Windows Kullanıcısı" w:date="2025-07-17T14:29:00Z"/>
                <w:lang w:eastAsia="tr-TR"/>
                <w:rPrChange w:id="1513" w:author="Windows Kullanıcısı" w:date="2025-07-17T14:29:00Z">
                  <w:rPr>
                    <w:ins w:id="1514" w:author="Windows Kullanıcısı" w:date="2025-07-17T14:29:00Z"/>
                  </w:rPr>
                </w:rPrChange>
              </w:rPr>
              <w:pPrChange w:id="1515" w:author="Windows Kullanıcısı" w:date="2025-07-17T14:29:00Z">
                <w:pPr>
                  <w:jc w:val="center"/>
                </w:pPr>
              </w:pPrChange>
            </w:pPr>
            <w:ins w:id="1516" w:author="Windows Kullanıcısı" w:date="2025-07-17T14:29:00Z">
              <w:r w:rsidRPr="00815E35">
                <w:rPr>
                  <w:lang w:eastAsia="tr-TR"/>
                  <w:rPrChange w:id="1517" w:author="Windows Kullanıcısı" w:date="2025-07-17T14:29:00Z">
                    <w:rPr/>
                  </w:rPrChange>
                </w:rPr>
                <w:t>4</w:t>
              </w:r>
            </w:ins>
          </w:p>
        </w:tc>
        <w:tc>
          <w:tcPr>
            <w:tcW w:w="0" w:type="auto"/>
            <w:tcBorders>
              <w:top w:val="nil"/>
              <w:left w:val="nil"/>
              <w:bottom w:val="single" w:sz="8" w:space="0" w:color="auto"/>
              <w:right w:val="single" w:sz="8" w:space="0" w:color="auto"/>
            </w:tcBorders>
            <w:shd w:val="clear" w:color="000000" w:fill="B4C6E7"/>
            <w:noWrap/>
            <w:vAlign w:val="bottom"/>
            <w:hideMark/>
          </w:tcPr>
          <w:p w14:paraId="43889754" w14:textId="77777777" w:rsidR="00815E35" w:rsidRPr="00815E35" w:rsidRDefault="00815E35" w:rsidP="00815E35">
            <w:pPr>
              <w:jc w:val="center"/>
              <w:rPr>
                <w:ins w:id="1518" w:author="Windows Kullanıcısı" w:date="2025-07-17T14:29:00Z"/>
                <w:lang w:eastAsia="tr-TR"/>
                <w:rPrChange w:id="1519" w:author="Windows Kullanıcısı" w:date="2025-07-17T14:29:00Z">
                  <w:rPr>
                    <w:ins w:id="1520" w:author="Windows Kullanıcısı" w:date="2025-07-17T14:29:00Z"/>
                  </w:rPr>
                </w:rPrChange>
              </w:rPr>
              <w:pPrChange w:id="1521" w:author="Windows Kullanıcısı" w:date="2025-07-17T14:29:00Z">
                <w:pPr>
                  <w:jc w:val="center"/>
                </w:pPr>
              </w:pPrChange>
            </w:pPr>
            <w:ins w:id="1522" w:author="Windows Kullanıcısı" w:date="2025-07-17T14:29:00Z">
              <w:r w:rsidRPr="00815E35">
                <w:rPr>
                  <w:lang w:eastAsia="tr-TR"/>
                  <w:rPrChange w:id="1523" w:author="Windows Kullanıcısı" w:date="2025-07-17T14:29:00Z">
                    <w:rPr/>
                  </w:rPrChange>
                </w:rPr>
                <w:t>2</w:t>
              </w:r>
            </w:ins>
          </w:p>
        </w:tc>
        <w:tc>
          <w:tcPr>
            <w:tcW w:w="0" w:type="auto"/>
            <w:tcBorders>
              <w:top w:val="nil"/>
              <w:left w:val="nil"/>
              <w:bottom w:val="single" w:sz="8" w:space="0" w:color="auto"/>
              <w:right w:val="single" w:sz="8" w:space="0" w:color="auto"/>
            </w:tcBorders>
            <w:shd w:val="clear" w:color="000000" w:fill="B4C6E7"/>
            <w:noWrap/>
            <w:vAlign w:val="bottom"/>
            <w:hideMark/>
          </w:tcPr>
          <w:p w14:paraId="6A2255EB" w14:textId="77777777" w:rsidR="00815E35" w:rsidRPr="00815E35" w:rsidRDefault="00815E35" w:rsidP="00815E35">
            <w:pPr>
              <w:jc w:val="center"/>
              <w:rPr>
                <w:ins w:id="1524" w:author="Windows Kullanıcısı" w:date="2025-07-17T14:29:00Z"/>
                <w:lang w:eastAsia="tr-TR"/>
                <w:rPrChange w:id="1525" w:author="Windows Kullanıcısı" w:date="2025-07-17T14:29:00Z">
                  <w:rPr>
                    <w:ins w:id="1526" w:author="Windows Kullanıcısı" w:date="2025-07-17T14:29:00Z"/>
                  </w:rPr>
                </w:rPrChange>
              </w:rPr>
              <w:pPrChange w:id="1527" w:author="Windows Kullanıcısı" w:date="2025-07-17T14:29:00Z">
                <w:pPr>
                  <w:jc w:val="center"/>
                </w:pPr>
              </w:pPrChange>
            </w:pPr>
            <w:ins w:id="1528" w:author="Windows Kullanıcısı" w:date="2025-07-17T14:29:00Z">
              <w:r w:rsidRPr="00815E35">
                <w:rPr>
                  <w:lang w:eastAsia="tr-TR"/>
                  <w:rPrChange w:id="1529" w:author="Windows Kullanıcısı" w:date="2025-07-17T14:29:00Z">
                    <w:rPr/>
                  </w:rPrChange>
                </w:rPr>
                <w:t>3</w:t>
              </w:r>
            </w:ins>
          </w:p>
        </w:tc>
        <w:tc>
          <w:tcPr>
            <w:tcW w:w="0" w:type="auto"/>
            <w:tcBorders>
              <w:top w:val="nil"/>
              <w:left w:val="nil"/>
              <w:bottom w:val="single" w:sz="8" w:space="0" w:color="auto"/>
              <w:right w:val="single" w:sz="8" w:space="0" w:color="auto"/>
            </w:tcBorders>
            <w:shd w:val="clear" w:color="000000" w:fill="B4C6E7"/>
            <w:noWrap/>
            <w:vAlign w:val="bottom"/>
            <w:hideMark/>
          </w:tcPr>
          <w:p w14:paraId="4247017F" w14:textId="77777777" w:rsidR="00815E35" w:rsidRPr="00815E35" w:rsidRDefault="00815E35" w:rsidP="00815E35">
            <w:pPr>
              <w:jc w:val="center"/>
              <w:rPr>
                <w:ins w:id="1530" w:author="Windows Kullanıcısı" w:date="2025-07-17T14:29:00Z"/>
                <w:lang w:eastAsia="tr-TR"/>
                <w:rPrChange w:id="1531" w:author="Windows Kullanıcısı" w:date="2025-07-17T14:29:00Z">
                  <w:rPr>
                    <w:ins w:id="1532" w:author="Windows Kullanıcısı" w:date="2025-07-17T14:29:00Z"/>
                  </w:rPr>
                </w:rPrChange>
              </w:rPr>
              <w:pPrChange w:id="1533" w:author="Windows Kullanıcısı" w:date="2025-07-17T14:29:00Z">
                <w:pPr>
                  <w:jc w:val="center"/>
                </w:pPr>
              </w:pPrChange>
            </w:pPr>
            <w:ins w:id="1534" w:author="Windows Kullanıcısı" w:date="2025-07-17T14:29:00Z">
              <w:r w:rsidRPr="00815E35">
                <w:rPr>
                  <w:lang w:eastAsia="tr-TR"/>
                  <w:rPrChange w:id="1535" w:author="Windows Kullanıcısı" w:date="2025-07-17T14:29:00Z">
                    <w:rPr/>
                  </w:rPrChange>
                </w:rPr>
                <w:t>5</w:t>
              </w:r>
            </w:ins>
          </w:p>
        </w:tc>
      </w:tr>
      <w:tr w:rsidR="00815E35" w:rsidRPr="00815E35" w14:paraId="3B8CDD79" w14:textId="77777777" w:rsidTr="00815E35">
        <w:trPr>
          <w:divId w:val="1520044697"/>
          <w:trHeight w:val="411"/>
          <w:ins w:id="1536" w:author="Windows Kullanıcısı" w:date="2025-07-17T14:29:00Z"/>
        </w:trPr>
        <w:tc>
          <w:tcPr>
            <w:tcW w:w="0" w:type="auto"/>
            <w:tcBorders>
              <w:top w:val="nil"/>
              <w:left w:val="single" w:sz="8" w:space="0" w:color="auto"/>
              <w:bottom w:val="single" w:sz="8" w:space="0" w:color="auto"/>
              <w:right w:val="single" w:sz="8" w:space="0" w:color="auto"/>
            </w:tcBorders>
            <w:shd w:val="clear" w:color="000000" w:fill="DDEBF7"/>
            <w:vAlign w:val="bottom"/>
            <w:hideMark/>
          </w:tcPr>
          <w:p w14:paraId="64C0F8F7" w14:textId="77777777" w:rsidR="00815E35" w:rsidRPr="00815E35" w:rsidRDefault="00815E35" w:rsidP="00815E35">
            <w:pPr>
              <w:rPr>
                <w:ins w:id="1537" w:author="Windows Kullanıcısı" w:date="2025-07-17T14:29:00Z"/>
                <w:lang w:eastAsia="tr-TR"/>
                <w:rPrChange w:id="1538" w:author="Windows Kullanıcısı" w:date="2025-07-17T14:29:00Z">
                  <w:rPr>
                    <w:ins w:id="1539" w:author="Windows Kullanıcısı" w:date="2025-07-17T14:29:00Z"/>
                  </w:rPr>
                </w:rPrChange>
              </w:rPr>
              <w:pPrChange w:id="1540" w:author="Windows Kullanıcısı" w:date="2025-07-17T14:29:00Z">
                <w:pPr>
                  <w:jc w:val="center"/>
                </w:pPr>
              </w:pPrChange>
            </w:pPr>
            <w:ins w:id="1541" w:author="Windows Kullanıcısı" w:date="2025-07-17T14:29:00Z">
              <w:r w:rsidRPr="00815E35">
                <w:rPr>
                  <w:lang w:eastAsia="tr-TR"/>
                  <w:rPrChange w:id="1542" w:author="Windows Kullanıcısı" w:date="2025-07-17T14:29:00Z">
                    <w:rPr/>
                  </w:rPrChange>
                </w:rPr>
                <w:t>Sağlık Hizmetleri</w:t>
              </w:r>
            </w:ins>
          </w:p>
        </w:tc>
        <w:tc>
          <w:tcPr>
            <w:tcW w:w="0" w:type="auto"/>
            <w:tcBorders>
              <w:top w:val="nil"/>
              <w:left w:val="nil"/>
              <w:bottom w:val="single" w:sz="8" w:space="0" w:color="auto"/>
              <w:right w:val="single" w:sz="8" w:space="0" w:color="auto"/>
            </w:tcBorders>
            <w:shd w:val="clear" w:color="000000" w:fill="B4C6E7"/>
            <w:noWrap/>
            <w:vAlign w:val="bottom"/>
            <w:hideMark/>
          </w:tcPr>
          <w:p w14:paraId="5A1C1005" w14:textId="77777777" w:rsidR="00815E35" w:rsidRPr="00815E35" w:rsidRDefault="00815E35" w:rsidP="00815E35">
            <w:pPr>
              <w:jc w:val="center"/>
              <w:rPr>
                <w:ins w:id="1543" w:author="Windows Kullanıcısı" w:date="2025-07-17T14:29:00Z"/>
                <w:lang w:eastAsia="tr-TR"/>
                <w:rPrChange w:id="1544" w:author="Windows Kullanıcısı" w:date="2025-07-17T14:29:00Z">
                  <w:rPr>
                    <w:ins w:id="1545" w:author="Windows Kullanıcısı" w:date="2025-07-17T14:29:00Z"/>
                  </w:rPr>
                </w:rPrChange>
              </w:rPr>
            </w:pPr>
            <w:ins w:id="1546" w:author="Windows Kullanıcısı" w:date="2025-07-17T14:29:00Z">
              <w:r w:rsidRPr="00815E35">
                <w:rPr>
                  <w:lang w:eastAsia="tr-TR"/>
                  <w:rPrChange w:id="1547" w:author="Windows Kullanıcısı" w:date="2025-07-17T14:29:00Z">
                    <w:rPr/>
                  </w:rPrChange>
                </w:rPr>
                <w:t>144</w:t>
              </w:r>
            </w:ins>
          </w:p>
        </w:tc>
        <w:tc>
          <w:tcPr>
            <w:tcW w:w="0" w:type="auto"/>
            <w:tcBorders>
              <w:top w:val="nil"/>
              <w:left w:val="nil"/>
              <w:bottom w:val="single" w:sz="8" w:space="0" w:color="auto"/>
              <w:right w:val="single" w:sz="8" w:space="0" w:color="auto"/>
            </w:tcBorders>
            <w:shd w:val="clear" w:color="000000" w:fill="B4C6E7"/>
            <w:noWrap/>
            <w:vAlign w:val="bottom"/>
            <w:hideMark/>
          </w:tcPr>
          <w:p w14:paraId="019F6610" w14:textId="77777777" w:rsidR="00815E35" w:rsidRPr="00815E35" w:rsidRDefault="00815E35" w:rsidP="00815E35">
            <w:pPr>
              <w:jc w:val="center"/>
              <w:rPr>
                <w:ins w:id="1548" w:author="Windows Kullanıcısı" w:date="2025-07-17T14:29:00Z"/>
                <w:lang w:eastAsia="tr-TR"/>
                <w:rPrChange w:id="1549" w:author="Windows Kullanıcısı" w:date="2025-07-17T14:29:00Z">
                  <w:rPr>
                    <w:ins w:id="1550" w:author="Windows Kullanıcısı" w:date="2025-07-17T14:29:00Z"/>
                  </w:rPr>
                </w:rPrChange>
              </w:rPr>
              <w:pPrChange w:id="1551" w:author="Windows Kullanıcısı" w:date="2025-07-17T14:29:00Z">
                <w:pPr>
                  <w:jc w:val="center"/>
                </w:pPr>
              </w:pPrChange>
            </w:pPr>
            <w:ins w:id="1552" w:author="Windows Kullanıcısı" w:date="2025-07-17T14:29:00Z">
              <w:r w:rsidRPr="00815E35">
                <w:rPr>
                  <w:lang w:eastAsia="tr-TR"/>
                  <w:rPrChange w:id="1553" w:author="Windows Kullanıcısı" w:date="2025-07-17T14:29:00Z">
                    <w:rPr/>
                  </w:rPrChange>
                </w:rPr>
                <w:t>414</w:t>
              </w:r>
            </w:ins>
          </w:p>
        </w:tc>
        <w:tc>
          <w:tcPr>
            <w:tcW w:w="0" w:type="auto"/>
            <w:tcBorders>
              <w:top w:val="nil"/>
              <w:left w:val="nil"/>
              <w:bottom w:val="single" w:sz="8" w:space="0" w:color="auto"/>
              <w:right w:val="single" w:sz="8" w:space="0" w:color="auto"/>
            </w:tcBorders>
            <w:shd w:val="clear" w:color="000000" w:fill="B4C6E7"/>
            <w:noWrap/>
            <w:vAlign w:val="bottom"/>
            <w:hideMark/>
          </w:tcPr>
          <w:p w14:paraId="5B1B29E9" w14:textId="77777777" w:rsidR="00815E35" w:rsidRPr="00815E35" w:rsidRDefault="00815E35" w:rsidP="00815E35">
            <w:pPr>
              <w:jc w:val="center"/>
              <w:rPr>
                <w:ins w:id="1554" w:author="Windows Kullanıcısı" w:date="2025-07-17T14:29:00Z"/>
                <w:lang w:eastAsia="tr-TR"/>
                <w:rPrChange w:id="1555" w:author="Windows Kullanıcısı" w:date="2025-07-17T14:29:00Z">
                  <w:rPr>
                    <w:ins w:id="1556" w:author="Windows Kullanıcısı" w:date="2025-07-17T14:29:00Z"/>
                  </w:rPr>
                </w:rPrChange>
              </w:rPr>
              <w:pPrChange w:id="1557" w:author="Windows Kullanıcısı" w:date="2025-07-17T14:29:00Z">
                <w:pPr>
                  <w:jc w:val="center"/>
                </w:pPr>
              </w:pPrChange>
            </w:pPr>
            <w:ins w:id="1558" w:author="Windows Kullanıcısı" w:date="2025-07-17T14:29:00Z">
              <w:r w:rsidRPr="00815E35">
                <w:rPr>
                  <w:lang w:eastAsia="tr-TR"/>
                  <w:rPrChange w:id="1559" w:author="Windows Kullanıcısı" w:date="2025-07-17T14:29:00Z">
                    <w:rPr/>
                  </w:rPrChange>
                </w:rPr>
                <w:t>558</w:t>
              </w:r>
            </w:ins>
          </w:p>
        </w:tc>
        <w:tc>
          <w:tcPr>
            <w:tcW w:w="0" w:type="auto"/>
            <w:tcBorders>
              <w:top w:val="nil"/>
              <w:left w:val="nil"/>
              <w:bottom w:val="single" w:sz="8" w:space="0" w:color="auto"/>
              <w:right w:val="single" w:sz="8" w:space="0" w:color="auto"/>
            </w:tcBorders>
            <w:shd w:val="clear" w:color="000000" w:fill="B4C6E7"/>
            <w:noWrap/>
            <w:vAlign w:val="bottom"/>
            <w:hideMark/>
          </w:tcPr>
          <w:p w14:paraId="3C23AF08" w14:textId="77777777" w:rsidR="00815E35" w:rsidRPr="00815E35" w:rsidRDefault="00815E35" w:rsidP="00815E35">
            <w:pPr>
              <w:jc w:val="center"/>
              <w:rPr>
                <w:ins w:id="1560" w:author="Windows Kullanıcısı" w:date="2025-07-17T14:29:00Z"/>
                <w:lang w:eastAsia="tr-TR"/>
                <w:rPrChange w:id="1561" w:author="Windows Kullanıcısı" w:date="2025-07-17T14:29:00Z">
                  <w:rPr>
                    <w:ins w:id="1562" w:author="Windows Kullanıcısı" w:date="2025-07-17T14:29:00Z"/>
                  </w:rPr>
                </w:rPrChange>
              </w:rPr>
              <w:pPrChange w:id="1563" w:author="Windows Kullanıcısı" w:date="2025-07-17T14:29:00Z">
                <w:pPr>
                  <w:jc w:val="center"/>
                </w:pPr>
              </w:pPrChange>
            </w:pPr>
            <w:ins w:id="1564" w:author="Windows Kullanıcısı" w:date="2025-07-17T14:29:00Z">
              <w:r w:rsidRPr="00815E35">
                <w:rPr>
                  <w:lang w:eastAsia="tr-TR"/>
                  <w:rPrChange w:id="1565" w:author="Windows Kullanıcısı" w:date="2025-07-17T14:29:00Z">
                    <w:rPr/>
                  </w:rPrChange>
                </w:rPr>
                <w:t>143</w:t>
              </w:r>
            </w:ins>
          </w:p>
        </w:tc>
        <w:tc>
          <w:tcPr>
            <w:tcW w:w="0" w:type="auto"/>
            <w:tcBorders>
              <w:top w:val="nil"/>
              <w:left w:val="nil"/>
              <w:bottom w:val="single" w:sz="8" w:space="0" w:color="auto"/>
              <w:right w:val="single" w:sz="8" w:space="0" w:color="auto"/>
            </w:tcBorders>
            <w:shd w:val="clear" w:color="000000" w:fill="B4C6E7"/>
            <w:noWrap/>
            <w:vAlign w:val="bottom"/>
            <w:hideMark/>
          </w:tcPr>
          <w:p w14:paraId="3FFE8D9D" w14:textId="77777777" w:rsidR="00815E35" w:rsidRPr="00815E35" w:rsidRDefault="00815E35" w:rsidP="00815E35">
            <w:pPr>
              <w:jc w:val="center"/>
              <w:rPr>
                <w:ins w:id="1566" w:author="Windows Kullanıcısı" w:date="2025-07-17T14:29:00Z"/>
                <w:lang w:eastAsia="tr-TR"/>
                <w:rPrChange w:id="1567" w:author="Windows Kullanıcısı" w:date="2025-07-17T14:29:00Z">
                  <w:rPr>
                    <w:ins w:id="1568" w:author="Windows Kullanıcısı" w:date="2025-07-17T14:29:00Z"/>
                  </w:rPr>
                </w:rPrChange>
              </w:rPr>
              <w:pPrChange w:id="1569" w:author="Windows Kullanıcısı" w:date="2025-07-17T14:29:00Z">
                <w:pPr>
                  <w:jc w:val="center"/>
                </w:pPr>
              </w:pPrChange>
            </w:pPr>
            <w:ins w:id="1570" w:author="Windows Kullanıcısı" w:date="2025-07-17T14:29:00Z">
              <w:r w:rsidRPr="00815E35">
                <w:rPr>
                  <w:lang w:eastAsia="tr-TR"/>
                  <w:rPrChange w:id="1571" w:author="Windows Kullanıcısı" w:date="2025-07-17T14:29:00Z">
                    <w:rPr/>
                  </w:rPrChange>
                </w:rPr>
                <w:t>406</w:t>
              </w:r>
            </w:ins>
          </w:p>
        </w:tc>
        <w:tc>
          <w:tcPr>
            <w:tcW w:w="0" w:type="auto"/>
            <w:tcBorders>
              <w:top w:val="nil"/>
              <w:left w:val="nil"/>
              <w:bottom w:val="single" w:sz="8" w:space="0" w:color="auto"/>
              <w:right w:val="single" w:sz="8" w:space="0" w:color="auto"/>
            </w:tcBorders>
            <w:shd w:val="clear" w:color="000000" w:fill="B4C6E7"/>
            <w:noWrap/>
            <w:vAlign w:val="bottom"/>
            <w:hideMark/>
          </w:tcPr>
          <w:p w14:paraId="238B935C" w14:textId="77777777" w:rsidR="00815E35" w:rsidRPr="00815E35" w:rsidRDefault="00815E35" w:rsidP="00815E35">
            <w:pPr>
              <w:jc w:val="center"/>
              <w:rPr>
                <w:ins w:id="1572" w:author="Windows Kullanıcısı" w:date="2025-07-17T14:29:00Z"/>
                <w:lang w:eastAsia="tr-TR"/>
                <w:rPrChange w:id="1573" w:author="Windows Kullanıcısı" w:date="2025-07-17T14:29:00Z">
                  <w:rPr>
                    <w:ins w:id="1574" w:author="Windows Kullanıcısı" w:date="2025-07-17T14:29:00Z"/>
                  </w:rPr>
                </w:rPrChange>
              </w:rPr>
              <w:pPrChange w:id="1575" w:author="Windows Kullanıcısı" w:date="2025-07-17T14:29:00Z">
                <w:pPr>
                  <w:jc w:val="center"/>
                </w:pPr>
              </w:pPrChange>
            </w:pPr>
            <w:ins w:id="1576" w:author="Windows Kullanıcısı" w:date="2025-07-17T14:29:00Z">
              <w:r w:rsidRPr="00815E35">
                <w:rPr>
                  <w:lang w:eastAsia="tr-TR"/>
                  <w:rPrChange w:id="1577" w:author="Windows Kullanıcısı" w:date="2025-07-17T14:29:00Z">
                    <w:rPr/>
                  </w:rPrChange>
                </w:rPr>
                <w:t>549</w:t>
              </w:r>
            </w:ins>
          </w:p>
        </w:tc>
        <w:tc>
          <w:tcPr>
            <w:tcW w:w="0" w:type="auto"/>
            <w:tcBorders>
              <w:top w:val="nil"/>
              <w:left w:val="nil"/>
              <w:bottom w:val="single" w:sz="8" w:space="0" w:color="auto"/>
              <w:right w:val="single" w:sz="8" w:space="0" w:color="auto"/>
            </w:tcBorders>
            <w:shd w:val="clear" w:color="000000" w:fill="B4C6E7"/>
            <w:noWrap/>
            <w:vAlign w:val="bottom"/>
            <w:hideMark/>
          </w:tcPr>
          <w:p w14:paraId="3CA0E34C" w14:textId="77777777" w:rsidR="00815E35" w:rsidRPr="00815E35" w:rsidRDefault="00815E35" w:rsidP="00815E35">
            <w:pPr>
              <w:jc w:val="center"/>
              <w:rPr>
                <w:ins w:id="1578" w:author="Windows Kullanıcısı" w:date="2025-07-17T14:29:00Z"/>
                <w:lang w:eastAsia="tr-TR"/>
                <w:rPrChange w:id="1579" w:author="Windows Kullanıcısı" w:date="2025-07-17T14:29:00Z">
                  <w:rPr>
                    <w:ins w:id="1580" w:author="Windows Kullanıcısı" w:date="2025-07-17T14:29:00Z"/>
                  </w:rPr>
                </w:rPrChange>
              </w:rPr>
              <w:pPrChange w:id="1581" w:author="Windows Kullanıcısı" w:date="2025-07-17T14:29:00Z">
                <w:pPr>
                  <w:jc w:val="center"/>
                </w:pPr>
              </w:pPrChange>
            </w:pPr>
            <w:ins w:id="1582" w:author="Windows Kullanıcısı" w:date="2025-07-17T14:29:00Z">
              <w:r w:rsidRPr="00815E35">
                <w:rPr>
                  <w:lang w:eastAsia="tr-TR"/>
                  <w:rPrChange w:id="1583" w:author="Windows Kullanıcısı" w:date="2025-07-17T14:29:00Z">
                    <w:rPr/>
                  </w:rPrChange>
                </w:rPr>
                <w:t>140</w:t>
              </w:r>
            </w:ins>
          </w:p>
        </w:tc>
        <w:tc>
          <w:tcPr>
            <w:tcW w:w="0" w:type="auto"/>
            <w:tcBorders>
              <w:top w:val="nil"/>
              <w:left w:val="nil"/>
              <w:bottom w:val="single" w:sz="8" w:space="0" w:color="auto"/>
              <w:right w:val="single" w:sz="8" w:space="0" w:color="auto"/>
            </w:tcBorders>
            <w:shd w:val="clear" w:color="000000" w:fill="B4C6E7"/>
            <w:noWrap/>
            <w:vAlign w:val="bottom"/>
            <w:hideMark/>
          </w:tcPr>
          <w:p w14:paraId="033CC144" w14:textId="77777777" w:rsidR="00815E35" w:rsidRPr="00815E35" w:rsidRDefault="00815E35" w:rsidP="00815E35">
            <w:pPr>
              <w:jc w:val="center"/>
              <w:rPr>
                <w:ins w:id="1584" w:author="Windows Kullanıcısı" w:date="2025-07-17T14:29:00Z"/>
                <w:lang w:eastAsia="tr-TR"/>
                <w:rPrChange w:id="1585" w:author="Windows Kullanıcısı" w:date="2025-07-17T14:29:00Z">
                  <w:rPr>
                    <w:ins w:id="1586" w:author="Windows Kullanıcısı" w:date="2025-07-17T14:29:00Z"/>
                  </w:rPr>
                </w:rPrChange>
              </w:rPr>
              <w:pPrChange w:id="1587" w:author="Windows Kullanıcısı" w:date="2025-07-17T14:29:00Z">
                <w:pPr>
                  <w:jc w:val="center"/>
                </w:pPr>
              </w:pPrChange>
            </w:pPr>
            <w:ins w:id="1588" w:author="Windows Kullanıcısı" w:date="2025-07-17T14:29:00Z">
              <w:r w:rsidRPr="00815E35">
                <w:rPr>
                  <w:lang w:eastAsia="tr-TR"/>
                  <w:rPrChange w:id="1589" w:author="Windows Kullanıcısı" w:date="2025-07-17T14:29:00Z">
                    <w:rPr/>
                  </w:rPrChange>
                </w:rPr>
                <w:t>394</w:t>
              </w:r>
            </w:ins>
          </w:p>
        </w:tc>
        <w:tc>
          <w:tcPr>
            <w:tcW w:w="0" w:type="auto"/>
            <w:tcBorders>
              <w:top w:val="nil"/>
              <w:left w:val="nil"/>
              <w:bottom w:val="single" w:sz="8" w:space="0" w:color="auto"/>
              <w:right w:val="single" w:sz="8" w:space="0" w:color="auto"/>
            </w:tcBorders>
            <w:shd w:val="clear" w:color="000000" w:fill="B4C6E7"/>
            <w:noWrap/>
            <w:vAlign w:val="bottom"/>
            <w:hideMark/>
          </w:tcPr>
          <w:p w14:paraId="4CCEFB56" w14:textId="77777777" w:rsidR="00815E35" w:rsidRPr="00815E35" w:rsidRDefault="00815E35" w:rsidP="00815E35">
            <w:pPr>
              <w:jc w:val="center"/>
              <w:rPr>
                <w:ins w:id="1590" w:author="Windows Kullanıcısı" w:date="2025-07-17T14:29:00Z"/>
                <w:lang w:eastAsia="tr-TR"/>
                <w:rPrChange w:id="1591" w:author="Windows Kullanıcısı" w:date="2025-07-17T14:29:00Z">
                  <w:rPr>
                    <w:ins w:id="1592" w:author="Windows Kullanıcısı" w:date="2025-07-17T14:29:00Z"/>
                  </w:rPr>
                </w:rPrChange>
              </w:rPr>
              <w:pPrChange w:id="1593" w:author="Windows Kullanıcısı" w:date="2025-07-17T14:29:00Z">
                <w:pPr>
                  <w:jc w:val="center"/>
                </w:pPr>
              </w:pPrChange>
            </w:pPr>
            <w:ins w:id="1594" w:author="Windows Kullanıcısı" w:date="2025-07-17T14:29:00Z">
              <w:r w:rsidRPr="00815E35">
                <w:rPr>
                  <w:lang w:eastAsia="tr-TR"/>
                  <w:rPrChange w:id="1595" w:author="Windows Kullanıcısı" w:date="2025-07-17T14:29:00Z">
                    <w:rPr/>
                  </w:rPrChange>
                </w:rPr>
                <w:t>534</w:t>
              </w:r>
            </w:ins>
          </w:p>
        </w:tc>
      </w:tr>
      <w:tr w:rsidR="00815E35" w:rsidRPr="00815E35" w14:paraId="0C053D68" w14:textId="77777777" w:rsidTr="00815E35">
        <w:trPr>
          <w:divId w:val="1520044697"/>
          <w:trHeight w:val="390"/>
          <w:ins w:id="1596" w:author="Windows Kullanıcısı" w:date="2025-07-17T14:29:00Z"/>
        </w:trPr>
        <w:tc>
          <w:tcPr>
            <w:tcW w:w="0" w:type="auto"/>
            <w:tcBorders>
              <w:top w:val="nil"/>
              <w:left w:val="single" w:sz="8" w:space="0" w:color="auto"/>
              <w:bottom w:val="single" w:sz="8" w:space="0" w:color="auto"/>
              <w:right w:val="single" w:sz="8" w:space="0" w:color="auto"/>
            </w:tcBorders>
            <w:shd w:val="clear" w:color="000000" w:fill="DDEBF7"/>
            <w:vAlign w:val="bottom"/>
            <w:hideMark/>
          </w:tcPr>
          <w:p w14:paraId="26194386" w14:textId="77777777" w:rsidR="00815E35" w:rsidRPr="00815E35" w:rsidRDefault="00815E35" w:rsidP="00815E35">
            <w:pPr>
              <w:rPr>
                <w:ins w:id="1597" w:author="Windows Kullanıcısı" w:date="2025-07-17T14:29:00Z"/>
                <w:lang w:eastAsia="tr-TR"/>
                <w:rPrChange w:id="1598" w:author="Windows Kullanıcısı" w:date="2025-07-17T14:29:00Z">
                  <w:rPr>
                    <w:ins w:id="1599" w:author="Windows Kullanıcısı" w:date="2025-07-17T14:29:00Z"/>
                  </w:rPr>
                </w:rPrChange>
              </w:rPr>
              <w:pPrChange w:id="1600" w:author="Windows Kullanıcısı" w:date="2025-07-17T14:29:00Z">
                <w:pPr>
                  <w:jc w:val="center"/>
                </w:pPr>
              </w:pPrChange>
            </w:pPr>
            <w:ins w:id="1601" w:author="Windows Kullanıcısı" w:date="2025-07-17T14:29:00Z">
              <w:r w:rsidRPr="00815E35">
                <w:rPr>
                  <w:lang w:eastAsia="tr-TR"/>
                  <w:rPrChange w:id="1602" w:author="Windows Kullanıcısı" w:date="2025-07-17T14:29:00Z">
                    <w:rPr/>
                  </w:rPrChange>
                </w:rPr>
                <w:t>Genel İdare Hizmetleri</w:t>
              </w:r>
            </w:ins>
          </w:p>
        </w:tc>
        <w:tc>
          <w:tcPr>
            <w:tcW w:w="0" w:type="auto"/>
            <w:tcBorders>
              <w:top w:val="nil"/>
              <w:left w:val="nil"/>
              <w:bottom w:val="single" w:sz="8" w:space="0" w:color="auto"/>
              <w:right w:val="single" w:sz="8" w:space="0" w:color="auto"/>
            </w:tcBorders>
            <w:shd w:val="clear" w:color="000000" w:fill="B4C6E7"/>
            <w:noWrap/>
            <w:vAlign w:val="bottom"/>
            <w:hideMark/>
          </w:tcPr>
          <w:p w14:paraId="324039FB" w14:textId="77777777" w:rsidR="00815E35" w:rsidRPr="00815E35" w:rsidRDefault="00815E35" w:rsidP="00815E35">
            <w:pPr>
              <w:jc w:val="center"/>
              <w:rPr>
                <w:ins w:id="1603" w:author="Windows Kullanıcısı" w:date="2025-07-17T14:29:00Z"/>
                <w:lang w:eastAsia="tr-TR"/>
                <w:rPrChange w:id="1604" w:author="Windows Kullanıcısı" w:date="2025-07-17T14:29:00Z">
                  <w:rPr>
                    <w:ins w:id="1605" w:author="Windows Kullanıcısı" w:date="2025-07-17T14:29:00Z"/>
                  </w:rPr>
                </w:rPrChange>
              </w:rPr>
            </w:pPr>
            <w:ins w:id="1606" w:author="Windows Kullanıcısı" w:date="2025-07-17T14:29:00Z">
              <w:r w:rsidRPr="00815E35">
                <w:rPr>
                  <w:lang w:eastAsia="tr-TR"/>
                  <w:rPrChange w:id="1607" w:author="Windows Kullanıcısı" w:date="2025-07-17T14:29:00Z">
                    <w:rPr/>
                  </w:rPrChange>
                </w:rPr>
                <w:t>246</w:t>
              </w:r>
            </w:ins>
          </w:p>
        </w:tc>
        <w:tc>
          <w:tcPr>
            <w:tcW w:w="0" w:type="auto"/>
            <w:tcBorders>
              <w:top w:val="nil"/>
              <w:left w:val="nil"/>
              <w:bottom w:val="single" w:sz="8" w:space="0" w:color="auto"/>
              <w:right w:val="single" w:sz="8" w:space="0" w:color="auto"/>
            </w:tcBorders>
            <w:shd w:val="clear" w:color="000000" w:fill="B4C6E7"/>
            <w:noWrap/>
            <w:vAlign w:val="bottom"/>
            <w:hideMark/>
          </w:tcPr>
          <w:p w14:paraId="64FD24E7" w14:textId="77777777" w:rsidR="00815E35" w:rsidRPr="00815E35" w:rsidRDefault="00815E35" w:rsidP="00815E35">
            <w:pPr>
              <w:jc w:val="center"/>
              <w:rPr>
                <w:ins w:id="1608" w:author="Windows Kullanıcısı" w:date="2025-07-17T14:29:00Z"/>
                <w:lang w:eastAsia="tr-TR"/>
                <w:rPrChange w:id="1609" w:author="Windows Kullanıcısı" w:date="2025-07-17T14:29:00Z">
                  <w:rPr>
                    <w:ins w:id="1610" w:author="Windows Kullanıcısı" w:date="2025-07-17T14:29:00Z"/>
                  </w:rPr>
                </w:rPrChange>
              </w:rPr>
              <w:pPrChange w:id="1611" w:author="Windows Kullanıcısı" w:date="2025-07-17T14:29:00Z">
                <w:pPr>
                  <w:jc w:val="center"/>
                </w:pPr>
              </w:pPrChange>
            </w:pPr>
            <w:ins w:id="1612" w:author="Windows Kullanıcısı" w:date="2025-07-17T14:29:00Z">
              <w:r w:rsidRPr="00815E35">
                <w:rPr>
                  <w:lang w:eastAsia="tr-TR"/>
                  <w:rPrChange w:id="1613" w:author="Windows Kullanıcısı" w:date="2025-07-17T14:29:00Z">
                    <w:rPr/>
                  </w:rPrChange>
                </w:rPr>
                <w:t>202</w:t>
              </w:r>
            </w:ins>
          </w:p>
        </w:tc>
        <w:tc>
          <w:tcPr>
            <w:tcW w:w="0" w:type="auto"/>
            <w:tcBorders>
              <w:top w:val="nil"/>
              <w:left w:val="nil"/>
              <w:bottom w:val="single" w:sz="8" w:space="0" w:color="auto"/>
              <w:right w:val="single" w:sz="8" w:space="0" w:color="auto"/>
            </w:tcBorders>
            <w:shd w:val="clear" w:color="000000" w:fill="B4C6E7"/>
            <w:noWrap/>
            <w:vAlign w:val="bottom"/>
            <w:hideMark/>
          </w:tcPr>
          <w:p w14:paraId="5E7DA023" w14:textId="77777777" w:rsidR="00815E35" w:rsidRPr="00815E35" w:rsidRDefault="00815E35" w:rsidP="00815E35">
            <w:pPr>
              <w:jc w:val="center"/>
              <w:rPr>
                <w:ins w:id="1614" w:author="Windows Kullanıcısı" w:date="2025-07-17T14:29:00Z"/>
                <w:lang w:eastAsia="tr-TR"/>
                <w:rPrChange w:id="1615" w:author="Windows Kullanıcısı" w:date="2025-07-17T14:29:00Z">
                  <w:rPr>
                    <w:ins w:id="1616" w:author="Windows Kullanıcısı" w:date="2025-07-17T14:29:00Z"/>
                  </w:rPr>
                </w:rPrChange>
              </w:rPr>
              <w:pPrChange w:id="1617" w:author="Windows Kullanıcısı" w:date="2025-07-17T14:29:00Z">
                <w:pPr>
                  <w:jc w:val="center"/>
                </w:pPr>
              </w:pPrChange>
            </w:pPr>
            <w:ins w:id="1618" w:author="Windows Kullanıcısı" w:date="2025-07-17T14:29:00Z">
              <w:r w:rsidRPr="00815E35">
                <w:rPr>
                  <w:lang w:eastAsia="tr-TR"/>
                  <w:rPrChange w:id="1619" w:author="Windows Kullanıcısı" w:date="2025-07-17T14:29:00Z">
                    <w:rPr/>
                  </w:rPrChange>
                </w:rPr>
                <w:t>448</w:t>
              </w:r>
            </w:ins>
          </w:p>
        </w:tc>
        <w:tc>
          <w:tcPr>
            <w:tcW w:w="0" w:type="auto"/>
            <w:tcBorders>
              <w:top w:val="nil"/>
              <w:left w:val="nil"/>
              <w:bottom w:val="single" w:sz="8" w:space="0" w:color="auto"/>
              <w:right w:val="single" w:sz="8" w:space="0" w:color="auto"/>
            </w:tcBorders>
            <w:shd w:val="clear" w:color="000000" w:fill="B4C6E7"/>
            <w:noWrap/>
            <w:vAlign w:val="bottom"/>
            <w:hideMark/>
          </w:tcPr>
          <w:p w14:paraId="14753FFA" w14:textId="77777777" w:rsidR="00815E35" w:rsidRPr="00815E35" w:rsidRDefault="00815E35" w:rsidP="00815E35">
            <w:pPr>
              <w:jc w:val="center"/>
              <w:rPr>
                <w:ins w:id="1620" w:author="Windows Kullanıcısı" w:date="2025-07-17T14:29:00Z"/>
                <w:lang w:eastAsia="tr-TR"/>
                <w:rPrChange w:id="1621" w:author="Windows Kullanıcısı" w:date="2025-07-17T14:29:00Z">
                  <w:rPr>
                    <w:ins w:id="1622" w:author="Windows Kullanıcısı" w:date="2025-07-17T14:29:00Z"/>
                  </w:rPr>
                </w:rPrChange>
              </w:rPr>
              <w:pPrChange w:id="1623" w:author="Windows Kullanıcısı" w:date="2025-07-17T14:29:00Z">
                <w:pPr>
                  <w:jc w:val="center"/>
                </w:pPr>
              </w:pPrChange>
            </w:pPr>
            <w:ins w:id="1624" w:author="Windows Kullanıcısı" w:date="2025-07-17T14:29:00Z">
              <w:r w:rsidRPr="00815E35">
                <w:rPr>
                  <w:lang w:eastAsia="tr-TR"/>
                  <w:rPrChange w:id="1625" w:author="Windows Kullanıcısı" w:date="2025-07-17T14:29:00Z">
                    <w:rPr/>
                  </w:rPrChange>
                </w:rPr>
                <w:t>244</w:t>
              </w:r>
            </w:ins>
          </w:p>
        </w:tc>
        <w:tc>
          <w:tcPr>
            <w:tcW w:w="0" w:type="auto"/>
            <w:tcBorders>
              <w:top w:val="nil"/>
              <w:left w:val="nil"/>
              <w:bottom w:val="single" w:sz="8" w:space="0" w:color="auto"/>
              <w:right w:val="single" w:sz="8" w:space="0" w:color="auto"/>
            </w:tcBorders>
            <w:shd w:val="clear" w:color="000000" w:fill="B4C6E7"/>
            <w:noWrap/>
            <w:vAlign w:val="bottom"/>
            <w:hideMark/>
          </w:tcPr>
          <w:p w14:paraId="71240474" w14:textId="77777777" w:rsidR="00815E35" w:rsidRPr="00815E35" w:rsidRDefault="00815E35" w:rsidP="00815E35">
            <w:pPr>
              <w:jc w:val="center"/>
              <w:rPr>
                <w:ins w:id="1626" w:author="Windows Kullanıcısı" w:date="2025-07-17T14:29:00Z"/>
                <w:lang w:eastAsia="tr-TR"/>
                <w:rPrChange w:id="1627" w:author="Windows Kullanıcısı" w:date="2025-07-17T14:29:00Z">
                  <w:rPr>
                    <w:ins w:id="1628" w:author="Windows Kullanıcısı" w:date="2025-07-17T14:29:00Z"/>
                  </w:rPr>
                </w:rPrChange>
              </w:rPr>
              <w:pPrChange w:id="1629" w:author="Windows Kullanıcısı" w:date="2025-07-17T14:29:00Z">
                <w:pPr>
                  <w:jc w:val="center"/>
                </w:pPr>
              </w:pPrChange>
            </w:pPr>
            <w:ins w:id="1630" w:author="Windows Kullanıcısı" w:date="2025-07-17T14:29:00Z">
              <w:r w:rsidRPr="00815E35">
                <w:rPr>
                  <w:lang w:eastAsia="tr-TR"/>
                  <w:rPrChange w:id="1631" w:author="Windows Kullanıcısı" w:date="2025-07-17T14:29:00Z">
                    <w:rPr/>
                  </w:rPrChange>
                </w:rPr>
                <w:t>202</w:t>
              </w:r>
            </w:ins>
          </w:p>
        </w:tc>
        <w:tc>
          <w:tcPr>
            <w:tcW w:w="0" w:type="auto"/>
            <w:tcBorders>
              <w:top w:val="nil"/>
              <w:left w:val="nil"/>
              <w:bottom w:val="single" w:sz="8" w:space="0" w:color="auto"/>
              <w:right w:val="single" w:sz="8" w:space="0" w:color="auto"/>
            </w:tcBorders>
            <w:shd w:val="clear" w:color="000000" w:fill="B4C6E7"/>
            <w:noWrap/>
            <w:vAlign w:val="bottom"/>
            <w:hideMark/>
          </w:tcPr>
          <w:p w14:paraId="0DCBBD8C" w14:textId="77777777" w:rsidR="00815E35" w:rsidRPr="00815E35" w:rsidRDefault="00815E35" w:rsidP="00815E35">
            <w:pPr>
              <w:jc w:val="center"/>
              <w:rPr>
                <w:ins w:id="1632" w:author="Windows Kullanıcısı" w:date="2025-07-17T14:29:00Z"/>
                <w:lang w:eastAsia="tr-TR"/>
                <w:rPrChange w:id="1633" w:author="Windows Kullanıcısı" w:date="2025-07-17T14:29:00Z">
                  <w:rPr>
                    <w:ins w:id="1634" w:author="Windows Kullanıcısı" w:date="2025-07-17T14:29:00Z"/>
                  </w:rPr>
                </w:rPrChange>
              </w:rPr>
              <w:pPrChange w:id="1635" w:author="Windows Kullanıcısı" w:date="2025-07-17T14:29:00Z">
                <w:pPr>
                  <w:jc w:val="center"/>
                </w:pPr>
              </w:pPrChange>
            </w:pPr>
            <w:ins w:id="1636" w:author="Windows Kullanıcısı" w:date="2025-07-17T14:29:00Z">
              <w:r w:rsidRPr="00815E35">
                <w:rPr>
                  <w:lang w:eastAsia="tr-TR"/>
                  <w:rPrChange w:id="1637" w:author="Windows Kullanıcısı" w:date="2025-07-17T14:29:00Z">
                    <w:rPr/>
                  </w:rPrChange>
                </w:rPr>
                <w:t>446</w:t>
              </w:r>
            </w:ins>
          </w:p>
        </w:tc>
        <w:tc>
          <w:tcPr>
            <w:tcW w:w="0" w:type="auto"/>
            <w:tcBorders>
              <w:top w:val="nil"/>
              <w:left w:val="nil"/>
              <w:bottom w:val="single" w:sz="8" w:space="0" w:color="auto"/>
              <w:right w:val="single" w:sz="8" w:space="0" w:color="auto"/>
            </w:tcBorders>
            <w:shd w:val="clear" w:color="000000" w:fill="B4C6E7"/>
            <w:noWrap/>
            <w:vAlign w:val="bottom"/>
            <w:hideMark/>
          </w:tcPr>
          <w:p w14:paraId="5C334A72" w14:textId="77777777" w:rsidR="00815E35" w:rsidRPr="00815E35" w:rsidRDefault="00815E35" w:rsidP="00815E35">
            <w:pPr>
              <w:jc w:val="center"/>
              <w:rPr>
                <w:ins w:id="1638" w:author="Windows Kullanıcısı" w:date="2025-07-17T14:29:00Z"/>
                <w:lang w:eastAsia="tr-TR"/>
                <w:rPrChange w:id="1639" w:author="Windows Kullanıcısı" w:date="2025-07-17T14:29:00Z">
                  <w:rPr>
                    <w:ins w:id="1640" w:author="Windows Kullanıcısı" w:date="2025-07-17T14:29:00Z"/>
                  </w:rPr>
                </w:rPrChange>
              </w:rPr>
              <w:pPrChange w:id="1641" w:author="Windows Kullanıcısı" w:date="2025-07-17T14:29:00Z">
                <w:pPr>
                  <w:jc w:val="center"/>
                </w:pPr>
              </w:pPrChange>
            </w:pPr>
            <w:ins w:id="1642" w:author="Windows Kullanıcısı" w:date="2025-07-17T14:29:00Z">
              <w:r w:rsidRPr="00815E35">
                <w:rPr>
                  <w:lang w:eastAsia="tr-TR"/>
                  <w:rPrChange w:id="1643" w:author="Windows Kullanıcısı" w:date="2025-07-17T14:29:00Z">
                    <w:rPr/>
                  </w:rPrChange>
                </w:rPr>
                <w:t>232</w:t>
              </w:r>
            </w:ins>
          </w:p>
        </w:tc>
        <w:tc>
          <w:tcPr>
            <w:tcW w:w="0" w:type="auto"/>
            <w:tcBorders>
              <w:top w:val="nil"/>
              <w:left w:val="nil"/>
              <w:bottom w:val="single" w:sz="8" w:space="0" w:color="auto"/>
              <w:right w:val="single" w:sz="8" w:space="0" w:color="auto"/>
            </w:tcBorders>
            <w:shd w:val="clear" w:color="000000" w:fill="B4C6E7"/>
            <w:noWrap/>
            <w:vAlign w:val="bottom"/>
            <w:hideMark/>
          </w:tcPr>
          <w:p w14:paraId="36BBE629" w14:textId="77777777" w:rsidR="00815E35" w:rsidRPr="00815E35" w:rsidRDefault="00815E35" w:rsidP="00815E35">
            <w:pPr>
              <w:jc w:val="center"/>
              <w:rPr>
                <w:ins w:id="1644" w:author="Windows Kullanıcısı" w:date="2025-07-17T14:29:00Z"/>
                <w:lang w:eastAsia="tr-TR"/>
                <w:rPrChange w:id="1645" w:author="Windows Kullanıcısı" w:date="2025-07-17T14:29:00Z">
                  <w:rPr>
                    <w:ins w:id="1646" w:author="Windows Kullanıcısı" w:date="2025-07-17T14:29:00Z"/>
                  </w:rPr>
                </w:rPrChange>
              </w:rPr>
              <w:pPrChange w:id="1647" w:author="Windows Kullanıcısı" w:date="2025-07-17T14:29:00Z">
                <w:pPr>
                  <w:jc w:val="center"/>
                </w:pPr>
              </w:pPrChange>
            </w:pPr>
            <w:ins w:id="1648" w:author="Windows Kullanıcısı" w:date="2025-07-17T14:29:00Z">
              <w:r w:rsidRPr="00815E35">
                <w:rPr>
                  <w:lang w:eastAsia="tr-TR"/>
                  <w:rPrChange w:id="1649" w:author="Windows Kullanıcısı" w:date="2025-07-17T14:29:00Z">
                    <w:rPr/>
                  </w:rPrChange>
                </w:rPr>
                <w:t>204</w:t>
              </w:r>
            </w:ins>
          </w:p>
        </w:tc>
        <w:tc>
          <w:tcPr>
            <w:tcW w:w="0" w:type="auto"/>
            <w:tcBorders>
              <w:top w:val="nil"/>
              <w:left w:val="nil"/>
              <w:bottom w:val="single" w:sz="8" w:space="0" w:color="auto"/>
              <w:right w:val="single" w:sz="8" w:space="0" w:color="auto"/>
            </w:tcBorders>
            <w:shd w:val="clear" w:color="000000" w:fill="B4C6E7"/>
            <w:noWrap/>
            <w:vAlign w:val="bottom"/>
            <w:hideMark/>
          </w:tcPr>
          <w:p w14:paraId="61797834" w14:textId="77777777" w:rsidR="00815E35" w:rsidRPr="00815E35" w:rsidRDefault="00815E35" w:rsidP="00815E35">
            <w:pPr>
              <w:jc w:val="center"/>
              <w:rPr>
                <w:ins w:id="1650" w:author="Windows Kullanıcısı" w:date="2025-07-17T14:29:00Z"/>
                <w:lang w:eastAsia="tr-TR"/>
                <w:rPrChange w:id="1651" w:author="Windows Kullanıcısı" w:date="2025-07-17T14:29:00Z">
                  <w:rPr>
                    <w:ins w:id="1652" w:author="Windows Kullanıcısı" w:date="2025-07-17T14:29:00Z"/>
                  </w:rPr>
                </w:rPrChange>
              </w:rPr>
              <w:pPrChange w:id="1653" w:author="Windows Kullanıcısı" w:date="2025-07-17T14:29:00Z">
                <w:pPr>
                  <w:jc w:val="center"/>
                </w:pPr>
              </w:pPrChange>
            </w:pPr>
            <w:ins w:id="1654" w:author="Windows Kullanıcısı" w:date="2025-07-17T14:29:00Z">
              <w:r w:rsidRPr="00815E35">
                <w:rPr>
                  <w:lang w:eastAsia="tr-TR"/>
                  <w:rPrChange w:id="1655" w:author="Windows Kullanıcısı" w:date="2025-07-17T14:29:00Z">
                    <w:rPr/>
                  </w:rPrChange>
                </w:rPr>
                <w:t>436</w:t>
              </w:r>
            </w:ins>
          </w:p>
        </w:tc>
      </w:tr>
      <w:tr w:rsidR="00815E35" w:rsidRPr="00815E35" w14:paraId="0BB19E9B" w14:textId="77777777" w:rsidTr="00815E35">
        <w:trPr>
          <w:divId w:val="1520044697"/>
          <w:trHeight w:val="424"/>
          <w:ins w:id="1656" w:author="Windows Kullanıcısı" w:date="2025-07-17T14:29:00Z"/>
        </w:trPr>
        <w:tc>
          <w:tcPr>
            <w:tcW w:w="0" w:type="auto"/>
            <w:tcBorders>
              <w:top w:val="nil"/>
              <w:left w:val="single" w:sz="8" w:space="0" w:color="auto"/>
              <w:bottom w:val="single" w:sz="8" w:space="0" w:color="auto"/>
              <w:right w:val="single" w:sz="8" w:space="0" w:color="auto"/>
            </w:tcBorders>
            <w:shd w:val="clear" w:color="000000" w:fill="DDEBF7"/>
            <w:vAlign w:val="bottom"/>
            <w:hideMark/>
          </w:tcPr>
          <w:p w14:paraId="40118271" w14:textId="77777777" w:rsidR="00815E35" w:rsidRPr="00815E35" w:rsidRDefault="00815E35" w:rsidP="00815E35">
            <w:pPr>
              <w:rPr>
                <w:ins w:id="1657" w:author="Windows Kullanıcısı" w:date="2025-07-17T14:29:00Z"/>
                <w:lang w:eastAsia="tr-TR"/>
                <w:rPrChange w:id="1658" w:author="Windows Kullanıcısı" w:date="2025-07-17T14:29:00Z">
                  <w:rPr>
                    <w:ins w:id="1659" w:author="Windows Kullanıcısı" w:date="2025-07-17T14:29:00Z"/>
                  </w:rPr>
                </w:rPrChange>
              </w:rPr>
              <w:pPrChange w:id="1660" w:author="Windows Kullanıcısı" w:date="2025-07-17T14:29:00Z">
                <w:pPr>
                  <w:jc w:val="center"/>
                </w:pPr>
              </w:pPrChange>
            </w:pPr>
            <w:ins w:id="1661" w:author="Windows Kullanıcısı" w:date="2025-07-17T14:29:00Z">
              <w:r w:rsidRPr="00815E35">
                <w:rPr>
                  <w:lang w:eastAsia="tr-TR"/>
                  <w:rPrChange w:id="1662" w:author="Windows Kullanıcısı" w:date="2025-07-17T14:29:00Z">
                    <w:rPr/>
                  </w:rPrChange>
                </w:rPr>
                <w:t>Yardımcı Hizmetler</w:t>
              </w:r>
            </w:ins>
          </w:p>
        </w:tc>
        <w:tc>
          <w:tcPr>
            <w:tcW w:w="0" w:type="auto"/>
            <w:tcBorders>
              <w:top w:val="nil"/>
              <w:left w:val="nil"/>
              <w:bottom w:val="single" w:sz="8" w:space="0" w:color="auto"/>
              <w:right w:val="single" w:sz="8" w:space="0" w:color="auto"/>
            </w:tcBorders>
            <w:shd w:val="clear" w:color="000000" w:fill="B4C6E7"/>
            <w:noWrap/>
            <w:vAlign w:val="bottom"/>
            <w:hideMark/>
          </w:tcPr>
          <w:p w14:paraId="7AC603B6" w14:textId="77777777" w:rsidR="00815E35" w:rsidRPr="00815E35" w:rsidRDefault="00815E35" w:rsidP="00815E35">
            <w:pPr>
              <w:jc w:val="center"/>
              <w:rPr>
                <w:ins w:id="1663" w:author="Windows Kullanıcısı" w:date="2025-07-17T14:29:00Z"/>
                <w:lang w:eastAsia="tr-TR"/>
                <w:rPrChange w:id="1664" w:author="Windows Kullanıcısı" w:date="2025-07-17T14:29:00Z">
                  <w:rPr>
                    <w:ins w:id="1665" w:author="Windows Kullanıcısı" w:date="2025-07-17T14:29:00Z"/>
                  </w:rPr>
                </w:rPrChange>
              </w:rPr>
            </w:pPr>
            <w:ins w:id="1666" w:author="Windows Kullanıcısı" w:date="2025-07-17T14:29:00Z">
              <w:r w:rsidRPr="00815E35">
                <w:rPr>
                  <w:lang w:eastAsia="tr-TR"/>
                  <w:rPrChange w:id="1667" w:author="Windows Kullanıcısı" w:date="2025-07-17T14:29:00Z">
                    <w:rPr/>
                  </w:rPrChange>
                </w:rPr>
                <w:t>23</w:t>
              </w:r>
            </w:ins>
          </w:p>
        </w:tc>
        <w:tc>
          <w:tcPr>
            <w:tcW w:w="0" w:type="auto"/>
            <w:tcBorders>
              <w:top w:val="nil"/>
              <w:left w:val="nil"/>
              <w:bottom w:val="single" w:sz="8" w:space="0" w:color="auto"/>
              <w:right w:val="single" w:sz="8" w:space="0" w:color="auto"/>
            </w:tcBorders>
            <w:shd w:val="clear" w:color="000000" w:fill="B4C6E7"/>
            <w:noWrap/>
            <w:vAlign w:val="bottom"/>
            <w:hideMark/>
          </w:tcPr>
          <w:p w14:paraId="19895514" w14:textId="77777777" w:rsidR="00815E35" w:rsidRPr="00815E35" w:rsidRDefault="00815E35" w:rsidP="00815E35">
            <w:pPr>
              <w:jc w:val="center"/>
              <w:rPr>
                <w:ins w:id="1668" w:author="Windows Kullanıcısı" w:date="2025-07-17T14:29:00Z"/>
                <w:lang w:eastAsia="tr-TR"/>
                <w:rPrChange w:id="1669" w:author="Windows Kullanıcısı" w:date="2025-07-17T14:29:00Z">
                  <w:rPr>
                    <w:ins w:id="1670" w:author="Windows Kullanıcısı" w:date="2025-07-17T14:29:00Z"/>
                  </w:rPr>
                </w:rPrChange>
              </w:rPr>
              <w:pPrChange w:id="1671" w:author="Windows Kullanıcısı" w:date="2025-07-17T14:29:00Z">
                <w:pPr>
                  <w:jc w:val="center"/>
                </w:pPr>
              </w:pPrChange>
            </w:pPr>
            <w:ins w:id="1672" w:author="Windows Kullanıcısı" w:date="2025-07-17T14:29:00Z">
              <w:r w:rsidRPr="00815E35">
                <w:rPr>
                  <w:lang w:eastAsia="tr-TR"/>
                  <w:rPrChange w:id="1673" w:author="Windows Kullanıcısı" w:date="2025-07-17T14:29:00Z">
                    <w:rPr/>
                  </w:rPrChange>
                </w:rPr>
                <w:t>14</w:t>
              </w:r>
            </w:ins>
          </w:p>
        </w:tc>
        <w:tc>
          <w:tcPr>
            <w:tcW w:w="0" w:type="auto"/>
            <w:tcBorders>
              <w:top w:val="nil"/>
              <w:left w:val="nil"/>
              <w:bottom w:val="single" w:sz="8" w:space="0" w:color="auto"/>
              <w:right w:val="single" w:sz="8" w:space="0" w:color="auto"/>
            </w:tcBorders>
            <w:shd w:val="clear" w:color="000000" w:fill="B4C6E7"/>
            <w:noWrap/>
            <w:vAlign w:val="bottom"/>
            <w:hideMark/>
          </w:tcPr>
          <w:p w14:paraId="4491B2C3" w14:textId="77777777" w:rsidR="00815E35" w:rsidRPr="00815E35" w:rsidRDefault="00815E35" w:rsidP="00815E35">
            <w:pPr>
              <w:jc w:val="center"/>
              <w:rPr>
                <w:ins w:id="1674" w:author="Windows Kullanıcısı" w:date="2025-07-17T14:29:00Z"/>
                <w:lang w:eastAsia="tr-TR"/>
                <w:rPrChange w:id="1675" w:author="Windows Kullanıcısı" w:date="2025-07-17T14:29:00Z">
                  <w:rPr>
                    <w:ins w:id="1676" w:author="Windows Kullanıcısı" w:date="2025-07-17T14:29:00Z"/>
                  </w:rPr>
                </w:rPrChange>
              </w:rPr>
              <w:pPrChange w:id="1677" w:author="Windows Kullanıcısı" w:date="2025-07-17T14:29:00Z">
                <w:pPr>
                  <w:jc w:val="center"/>
                </w:pPr>
              </w:pPrChange>
            </w:pPr>
            <w:ins w:id="1678" w:author="Windows Kullanıcısı" w:date="2025-07-17T14:29:00Z">
              <w:r w:rsidRPr="00815E35">
                <w:rPr>
                  <w:lang w:eastAsia="tr-TR"/>
                  <w:rPrChange w:id="1679" w:author="Windows Kullanıcısı" w:date="2025-07-17T14:29:00Z">
                    <w:rPr/>
                  </w:rPrChange>
                </w:rPr>
                <w:t>37</w:t>
              </w:r>
            </w:ins>
          </w:p>
        </w:tc>
        <w:tc>
          <w:tcPr>
            <w:tcW w:w="0" w:type="auto"/>
            <w:tcBorders>
              <w:top w:val="nil"/>
              <w:left w:val="nil"/>
              <w:bottom w:val="single" w:sz="8" w:space="0" w:color="auto"/>
              <w:right w:val="single" w:sz="8" w:space="0" w:color="auto"/>
            </w:tcBorders>
            <w:shd w:val="clear" w:color="000000" w:fill="B4C6E7"/>
            <w:noWrap/>
            <w:vAlign w:val="bottom"/>
            <w:hideMark/>
          </w:tcPr>
          <w:p w14:paraId="2483BC28" w14:textId="77777777" w:rsidR="00815E35" w:rsidRPr="00815E35" w:rsidRDefault="00815E35" w:rsidP="00815E35">
            <w:pPr>
              <w:jc w:val="center"/>
              <w:rPr>
                <w:ins w:id="1680" w:author="Windows Kullanıcısı" w:date="2025-07-17T14:29:00Z"/>
                <w:lang w:eastAsia="tr-TR"/>
                <w:rPrChange w:id="1681" w:author="Windows Kullanıcısı" w:date="2025-07-17T14:29:00Z">
                  <w:rPr>
                    <w:ins w:id="1682" w:author="Windows Kullanıcısı" w:date="2025-07-17T14:29:00Z"/>
                  </w:rPr>
                </w:rPrChange>
              </w:rPr>
              <w:pPrChange w:id="1683" w:author="Windows Kullanıcısı" w:date="2025-07-17T14:29:00Z">
                <w:pPr>
                  <w:jc w:val="center"/>
                </w:pPr>
              </w:pPrChange>
            </w:pPr>
            <w:ins w:id="1684" w:author="Windows Kullanıcısı" w:date="2025-07-17T14:29:00Z">
              <w:r w:rsidRPr="00815E35">
                <w:rPr>
                  <w:lang w:eastAsia="tr-TR"/>
                  <w:rPrChange w:id="1685" w:author="Windows Kullanıcısı" w:date="2025-07-17T14:29:00Z">
                    <w:rPr/>
                  </w:rPrChange>
                </w:rPr>
                <w:t>22</w:t>
              </w:r>
            </w:ins>
          </w:p>
        </w:tc>
        <w:tc>
          <w:tcPr>
            <w:tcW w:w="0" w:type="auto"/>
            <w:tcBorders>
              <w:top w:val="nil"/>
              <w:left w:val="nil"/>
              <w:bottom w:val="single" w:sz="8" w:space="0" w:color="auto"/>
              <w:right w:val="single" w:sz="8" w:space="0" w:color="auto"/>
            </w:tcBorders>
            <w:shd w:val="clear" w:color="000000" w:fill="B4C6E7"/>
            <w:noWrap/>
            <w:vAlign w:val="bottom"/>
            <w:hideMark/>
          </w:tcPr>
          <w:p w14:paraId="6CD611C9" w14:textId="77777777" w:rsidR="00815E35" w:rsidRPr="00815E35" w:rsidRDefault="00815E35" w:rsidP="00815E35">
            <w:pPr>
              <w:jc w:val="center"/>
              <w:rPr>
                <w:ins w:id="1686" w:author="Windows Kullanıcısı" w:date="2025-07-17T14:29:00Z"/>
                <w:lang w:eastAsia="tr-TR"/>
                <w:rPrChange w:id="1687" w:author="Windows Kullanıcısı" w:date="2025-07-17T14:29:00Z">
                  <w:rPr>
                    <w:ins w:id="1688" w:author="Windows Kullanıcısı" w:date="2025-07-17T14:29:00Z"/>
                  </w:rPr>
                </w:rPrChange>
              </w:rPr>
              <w:pPrChange w:id="1689" w:author="Windows Kullanıcısı" w:date="2025-07-17T14:29:00Z">
                <w:pPr>
                  <w:jc w:val="center"/>
                </w:pPr>
              </w:pPrChange>
            </w:pPr>
            <w:ins w:id="1690" w:author="Windows Kullanıcısı" w:date="2025-07-17T14:29:00Z">
              <w:r w:rsidRPr="00815E35">
                <w:rPr>
                  <w:lang w:eastAsia="tr-TR"/>
                  <w:rPrChange w:id="1691" w:author="Windows Kullanıcısı" w:date="2025-07-17T14:29:00Z">
                    <w:rPr/>
                  </w:rPrChange>
                </w:rPr>
                <w:t>11</w:t>
              </w:r>
            </w:ins>
          </w:p>
        </w:tc>
        <w:tc>
          <w:tcPr>
            <w:tcW w:w="0" w:type="auto"/>
            <w:tcBorders>
              <w:top w:val="nil"/>
              <w:left w:val="nil"/>
              <w:bottom w:val="single" w:sz="8" w:space="0" w:color="auto"/>
              <w:right w:val="single" w:sz="8" w:space="0" w:color="auto"/>
            </w:tcBorders>
            <w:shd w:val="clear" w:color="000000" w:fill="B4C6E7"/>
            <w:noWrap/>
            <w:vAlign w:val="bottom"/>
            <w:hideMark/>
          </w:tcPr>
          <w:p w14:paraId="6B754241" w14:textId="77777777" w:rsidR="00815E35" w:rsidRPr="00815E35" w:rsidRDefault="00815E35" w:rsidP="00815E35">
            <w:pPr>
              <w:jc w:val="center"/>
              <w:rPr>
                <w:ins w:id="1692" w:author="Windows Kullanıcısı" w:date="2025-07-17T14:29:00Z"/>
                <w:lang w:eastAsia="tr-TR"/>
                <w:rPrChange w:id="1693" w:author="Windows Kullanıcısı" w:date="2025-07-17T14:29:00Z">
                  <w:rPr>
                    <w:ins w:id="1694" w:author="Windows Kullanıcısı" w:date="2025-07-17T14:29:00Z"/>
                  </w:rPr>
                </w:rPrChange>
              </w:rPr>
              <w:pPrChange w:id="1695" w:author="Windows Kullanıcısı" w:date="2025-07-17T14:29:00Z">
                <w:pPr>
                  <w:jc w:val="center"/>
                </w:pPr>
              </w:pPrChange>
            </w:pPr>
            <w:ins w:id="1696" w:author="Windows Kullanıcısı" w:date="2025-07-17T14:29:00Z">
              <w:r w:rsidRPr="00815E35">
                <w:rPr>
                  <w:lang w:eastAsia="tr-TR"/>
                  <w:rPrChange w:id="1697" w:author="Windows Kullanıcısı" w:date="2025-07-17T14:29:00Z">
                    <w:rPr/>
                  </w:rPrChange>
                </w:rPr>
                <w:t>33</w:t>
              </w:r>
            </w:ins>
          </w:p>
        </w:tc>
        <w:tc>
          <w:tcPr>
            <w:tcW w:w="0" w:type="auto"/>
            <w:tcBorders>
              <w:top w:val="nil"/>
              <w:left w:val="nil"/>
              <w:bottom w:val="single" w:sz="8" w:space="0" w:color="auto"/>
              <w:right w:val="single" w:sz="8" w:space="0" w:color="auto"/>
            </w:tcBorders>
            <w:shd w:val="clear" w:color="000000" w:fill="B4C6E7"/>
            <w:noWrap/>
            <w:vAlign w:val="bottom"/>
            <w:hideMark/>
          </w:tcPr>
          <w:p w14:paraId="0C7BA9BC" w14:textId="77777777" w:rsidR="00815E35" w:rsidRPr="00815E35" w:rsidRDefault="00815E35" w:rsidP="00815E35">
            <w:pPr>
              <w:jc w:val="center"/>
              <w:rPr>
                <w:ins w:id="1698" w:author="Windows Kullanıcısı" w:date="2025-07-17T14:29:00Z"/>
                <w:lang w:eastAsia="tr-TR"/>
                <w:rPrChange w:id="1699" w:author="Windows Kullanıcısı" w:date="2025-07-17T14:29:00Z">
                  <w:rPr>
                    <w:ins w:id="1700" w:author="Windows Kullanıcısı" w:date="2025-07-17T14:29:00Z"/>
                  </w:rPr>
                </w:rPrChange>
              </w:rPr>
              <w:pPrChange w:id="1701" w:author="Windows Kullanıcısı" w:date="2025-07-17T14:29:00Z">
                <w:pPr>
                  <w:jc w:val="center"/>
                </w:pPr>
              </w:pPrChange>
            </w:pPr>
            <w:ins w:id="1702" w:author="Windows Kullanıcısı" w:date="2025-07-17T14:29:00Z">
              <w:r w:rsidRPr="00815E35">
                <w:rPr>
                  <w:lang w:eastAsia="tr-TR"/>
                  <w:rPrChange w:id="1703" w:author="Windows Kullanıcısı" w:date="2025-07-17T14:29:00Z">
                    <w:rPr/>
                  </w:rPrChange>
                </w:rPr>
                <w:t>18</w:t>
              </w:r>
            </w:ins>
          </w:p>
        </w:tc>
        <w:tc>
          <w:tcPr>
            <w:tcW w:w="0" w:type="auto"/>
            <w:tcBorders>
              <w:top w:val="nil"/>
              <w:left w:val="nil"/>
              <w:bottom w:val="single" w:sz="8" w:space="0" w:color="auto"/>
              <w:right w:val="single" w:sz="8" w:space="0" w:color="auto"/>
            </w:tcBorders>
            <w:shd w:val="clear" w:color="000000" w:fill="B4C6E7"/>
            <w:noWrap/>
            <w:vAlign w:val="bottom"/>
            <w:hideMark/>
          </w:tcPr>
          <w:p w14:paraId="7F2B36FB" w14:textId="77777777" w:rsidR="00815E35" w:rsidRPr="00815E35" w:rsidRDefault="00815E35" w:rsidP="00815E35">
            <w:pPr>
              <w:jc w:val="center"/>
              <w:rPr>
                <w:ins w:id="1704" w:author="Windows Kullanıcısı" w:date="2025-07-17T14:29:00Z"/>
                <w:lang w:eastAsia="tr-TR"/>
                <w:rPrChange w:id="1705" w:author="Windows Kullanıcısı" w:date="2025-07-17T14:29:00Z">
                  <w:rPr>
                    <w:ins w:id="1706" w:author="Windows Kullanıcısı" w:date="2025-07-17T14:29:00Z"/>
                  </w:rPr>
                </w:rPrChange>
              </w:rPr>
              <w:pPrChange w:id="1707" w:author="Windows Kullanıcısı" w:date="2025-07-17T14:29:00Z">
                <w:pPr>
                  <w:jc w:val="center"/>
                </w:pPr>
              </w:pPrChange>
            </w:pPr>
            <w:ins w:id="1708" w:author="Windows Kullanıcısı" w:date="2025-07-17T14:29:00Z">
              <w:r w:rsidRPr="00815E35">
                <w:rPr>
                  <w:lang w:eastAsia="tr-TR"/>
                  <w:rPrChange w:id="1709" w:author="Windows Kullanıcısı" w:date="2025-07-17T14:29:00Z">
                    <w:rPr/>
                  </w:rPrChange>
                </w:rPr>
                <w:t>7</w:t>
              </w:r>
            </w:ins>
          </w:p>
        </w:tc>
        <w:tc>
          <w:tcPr>
            <w:tcW w:w="0" w:type="auto"/>
            <w:tcBorders>
              <w:top w:val="nil"/>
              <w:left w:val="nil"/>
              <w:bottom w:val="single" w:sz="8" w:space="0" w:color="auto"/>
              <w:right w:val="single" w:sz="8" w:space="0" w:color="auto"/>
            </w:tcBorders>
            <w:shd w:val="clear" w:color="000000" w:fill="B4C6E7"/>
            <w:noWrap/>
            <w:vAlign w:val="bottom"/>
            <w:hideMark/>
          </w:tcPr>
          <w:p w14:paraId="37E94966" w14:textId="77777777" w:rsidR="00815E35" w:rsidRPr="00815E35" w:rsidRDefault="00815E35" w:rsidP="00815E35">
            <w:pPr>
              <w:jc w:val="center"/>
              <w:rPr>
                <w:ins w:id="1710" w:author="Windows Kullanıcısı" w:date="2025-07-17T14:29:00Z"/>
                <w:lang w:eastAsia="tr-TR"/>
                <w:rPrChange w:id="1711" w:author="Windows Kullanıcısı" w:date="2025-07-17T14:29:00Z">
                  <w:rPr>
                    <w:ins w:id="1712" w:author="Windows Kullanıcısı" w:date="2025-07-17T14:29:00Z"/>
                  </w:rPr>
                </w:rPrChange>
              </w:rPr>
              <w:pPrChange w:id="1713" w:author="Windows Kullanıcısı" w:date="2025-07-17T14:29:00Z">
                <w:pPr>
                  <w:jc w:val="center"/>
                </w:pPr>
              </w:pPrChange>
            </w:pPr>
            <w:ins w:id="1714" w:author="Windows Kullanıcısı" w:date="2025-07-17T14:29:00Z">
              <w:r w:rsidRPr="00815E35">
                <w:rPr>
                  <w:lang w:eastAsia="tr-TR"/>
                  <w:rPrChange w:id="1715" w:author="Windows Kullanıcısı" w:date="2025-07-17T14:29:00Z">
                    <w:rPr/>
                  </w:rPrChange>
                </w:rPr>
                <w:t>25</w:t>
              </w:r>
            </w:ins>
          </w:p>
        </w:tc>
      </w:tr>
      <w:tr w:rsidR="00815E35" w:rsidRPr="00815E35" w14:paraId="37063FD5" w14:textId="77777777" w:rsidTr="00815E35">
        <w:trPr>
          <w:divId w:val="1520044697"/>
          <w:trHeight w:val="388"/>
          <w:ins w:id="1716" w:author="Windows Kullanıcısı" w:date="2025-07-17T14:29:00Z"/>
        </w:trPr>
        <w:tc>
          <w:tcPr>
            <w:tcW w:w="0" w:type="auto"/>
            <w:tcBorders>
              <w:top w:val="nil"/>
              <w:left w:val="single" w:sz="8" w:space="0" w:color="auto"/>
              <w:bottom w:val="single" w:sz="8" w:space="0" w:color="auto"/>
              <w:right w:val="single" w:sz="8" w:space="0" w:color="auto"/>
            </w:tcBorders>
            <w:shd w:val="clear" w:color="000000" w:fill="DDEBF7"/>
            <w:vAlign w:val="bottom"/>
            <w:hideMark/>
          </w:tcPr>
          <w:p w14:paraId="381E5DE7" w14:textId="77777777" w:rsidR="00815E35" w:rsidRPr="00815E35" w:rsidRDefault="00815E35" w:rsidP="00815E35">
            <w:pPr>
              <w:rPr>
                <w:ins w:id="1717" w:author="Windows Kullanıcısı" w:date="2025-07-17T14:29:00Z"/>
                <w:lang w:eastAsia="tr-TR"/>
                <w:rPrChange w:id="1718" w:author="Windows Kullanıcısı" w:date="2025-07-17T14:29:00Z">
                  <w:rPr>
                    <w:ins w:id="1719" w:author="Windows Kullanıcısı" w:date="2025-07-17T14:29:00Z"/>
                  </w:rPr>
                </w:rPrChange>
              </w:rPr>
              <w:pPrChange w:id="1720" w:author="Windows Kullanıcısı" w:date="2025-07-17T14:29:00Z">
                <w:pPr>
                  <w:jc w:val="center"/>
                </w:pPr>
              </w:pPrChange>
            </w:pPr>
            <w:ins w:id="1721" w:author="Windows Kullanıcısı" w:date="2025-07-17T14:29:00Z">
              <w:r w:rsidRPr="00815E35">
                <w:rPr>
                  <w:lang w:eastAsia="tr-TR"/>
                  <w:rPrChange w:id="1722" w:author="Windows Kullanıcısı" w:date="2025-07-17T14:29:00Z">
                    <w:rPr/>
                  </w:rPrChange>
                </w:rPr>
                <w:t>Teknik Hizmetler</w:t>
              </w:r>
            </w:ins>
          </w:p>
        </w:tc>
        <w:tc>
          <w:tcPr>
            <w:tcW w:w="0" w:type="auto"/>
            <w:tcBorders>
              <w:top w:val="nil"/>
              <w:left w:val="nil"/>
              <w:bottom w:val="single" w:sz="8" w:space="0" w:color="auto"/>
              <w:right w:val="single" w:sz="8" w:space="0" w:color="auto"/>
            </w:tcBorders>
            <w:shd w:val="clear" w:color="000000" w:fill="B4C6E7"/>
            <w:noWrap/>
            <w:vAlign w:val="bottom"/>
            <w:hideMark/>
          </w:tcPr>
          <w:p w14:paraId="0005263D" w14:textId="77777777" w:rsidR="00815E35" w:rsidRPr="00815E35" w:rsidRDefault="00815E35" w:rsidP="00815E35">
            <w:pPr>
              <w:jc w:val="center"/>
              <w:rPr>
                <w:ins w:id="1723" w:author="Windows Kullanıcısı" w:date="2025-07-17T14:29:00Z"/>
                <w:lang w:eastAsia="tr-TR"/>
                <w:rPrChange w:id="1724" w:author="Windows Kullanıcısı" w:date="2025-07-17T14:29:00Z">
                  <w:rPr>
                    <w:ins w:id="1725" w:author="Windows Kullanıcısı" w:date="2025-07-17T14:29:00Z"/>
                  </w:rPr>
                </w:rPrChange>
              </w:rPr>
            </w:pPr>
            <w:ins w:id="1726" w:author="Windows Kullanıcısı" w:date="2025-07-17T14:29:00Z">
              <w:r w:rsidRPr="00815E35">
                <w:rPr>
                  <w:lang w:eastAsia="tr-TR"/>
                  <w:rPrChange w:id="1727" w:author="Windows Kullanıcısı" w:date="2025-07-17T14:29:00Z">
                    <w:rPr/>
                  </w:rPrChange>
                </w:rPr>
                <w:t>101</w:t>
              </w:r>
            </w:ins>
          </w:p>
        </w:tc>
        <w:tc>
          <w:tcPr>
            <w:tcW w:w="0" w:type="auto"/>
            <w:tcBorders>
              <w:top w:val="nil"/>
              <w:left w:val="nil"/>
              <w:bottom w:val="single" w:sz="8" w:space="0" w:color="auto"/>
              <w:right w:val="single" w:sz="8" w:space="0" w:color="auto"/>
            </w:tcBorders>
            <w:shd w:val="clear" w:color="000000" w:fill="B4C6E7"/>
            <w:noWrap/>
            <w:vAlign w:val="bottom"/>
            <w:hideMark/>
          </w:tcPr>
          <w:p w14:paraId="609891EE" w14:textId="77777777" w:rsidR="00815E35" w:rsidRPr="00815E35" w:rsidRDefault="00815E35" w:rsidP="00815E35">
            <w:pPr>
              <w:jc w:val="center"/>
              <w:rPr>
                <w:ins w:id="1728" w:author="Windows Kullanıcısı" w:date="2025-07-17T14:29:00Z"/>
                <w:lang w:eastAsia="tr-TR"/>
                <w:rPrChange w:id="1729" w:author="Windows Kullanıcısı" w:date="2025-07-17T14:29:00Z">
                  <w:rPr>
                    <w:ins w:id="1730" w:author="Windows Kullanıcısı" w:date="2025-07-17T14:29:00Z"/>
                  </w:rPr>
                </w:rPrChange>
              </w:rPr>
              <w:pPrChange w:id="1731" w:author="Windows Kullanıcısı" w:date="2025-07-17T14:29:00Z">
                <w:pPr>
                  <w:jc w:val="center"/>
                </w:pPr>
              </w:pPrChange>
            </w:pPr>
            <w:ins w:id="1732" w:author="Windows Kullanıcısı" w:date="2025-07-17T14:29:00Z">
              <w:r w:rsidRPr="00815E35">
                <w:rPr>
                  <w:lang w:eastAsia="tr-TR"/>
                  <w:rPrChange w:id="1733" w:author="Windows Kullanıcısı" w:date="2025-07-17T14:29:00Z">
                    <w:rPr/>
                  </w:rPrChange>
                </w:rPr>
                <w:t>24</w:t>
              </w:r>
            </w:ins>
          </w:p>
        </w:tc>
        <w:tc>
          <w:tcPr>
            <w:tcW w:w="0" w:type="auto"/>
            <w:tcBorders>
              <w:top w:val="nil"/>
              <w:left w:val="nil"/>
              <w:bottom w:val="single" w:sz="8" w:space="0" w:color="auto"/>
              <w:right w:val="single" w:sz="8" w:space="0" w:color="auto"/>
            </w:tcBorders>
            <w:shd w:val="clear" w:color="000000" w:fill="B4C6E7"/>
            <w:noWrap/>
            <w:vAlign w:val="bottom"/>
            <w:hideMark/>
          </w:tcPr>
          <w:p w14:paraId="582331E6" w14:textId="77777777" w:rsidR="00815E35" w:rsidRPr="00815E35" w:rsidRDefault="00815E35" w:rsidP="00815E35">
            <w:pPr>
              <w:jc w:val="center"/>
              <w:rPr>
                <w:ins w:id="1734" w:author="Windows Kullanıcısı" w:date="2025-07-17T14:29:00Z"/>
                <w:lang w:eastAsia="tr-TR"/>
                <w:rPrChange w:id="1735" w:author="Windows Kullanıcısı" w:date="2025-07-17T14:29:00Z">
                  <w:rPr>
                    <w:ins w:id="1736" w:author="Windows Kullanıcısı" w:date="2025-07-17T14:29:00Z"/>
                  </w:rPr>
                </w:rPrChange>
              </w:rPr>
              <w:pPrChange w:id="1737" w:author="Windows Kullanıcısı" w:date="2025-07-17T14:29:00Z">
                <w:pPr>
                  <w:jc w:val="center"/>
                </w:pPr>
              </w:pPrChange>
            </w:pPr>
            <w:ins w:id="1738" w:author="Windows Kullanıcısı" w:date="2025-07-17T14:29:00Z">
              <w:r w:rsidRPr="00815E35">
                <w:rPr>
                  <w:lang w:eastAsia="tr-TR"/>
                  <w:rPrChange w:id="1739" w:author="Windows Kullanıcısı" w:date="2025-07-17T14:29:00Z">
                    <w:rPr/>
                  </w:rPrChange>
                </w:rPr>
                <w:t>125</w:t>
              </w:r>
            </w:ins>
          </w:p>
        </w:tc>
        <w:tc>
          <w:tcPr>
            <w:tcW w:w="0" w:type="auto"/>
            <w:tcBorders>
              <w:top w:val="nil"/>
              <w:left w:val="nil"/>
              <w:bottom w:val="single" w:sz="8" w:space="0" w:color="auto"/>
              <w:right w:val="single" w:sz="8" w:space="0" w:color="auto"/>
            </w:tcBorders>
            <w:shd w:val="clear" w:color="000000" w:fill="B4C6E7"/>
            <w:noWrap/>
            <w:vAlign w:val="bottom"/>
            <w:hideMark/>
          </w:tcPr>
          <w:p w14:paraId="593E3578" w14:textId="77777777" w:rsidR="00815E35" w:rsidRPr="00815E35" w:rsidRDefault="00815E35" w:rsidP="00815E35">
            <w:pPr>
              <w:jc w:val="center"/>
              <w:rPr>
                <w:ins w:id="1740" w:author="Windows Kullanıcısı" w:date="2025-07-17T14:29:00Z"/>
                <w:lang w:eastAsia="tr-TR"/>
                <w:rPrChange w:id="1741" w:author="Windows Kullanıcısı" w:date="2025-07-17T14:29:00Z">
                  <w:rPr>
                    <w:ins w:id="1742" w:author="Windows Kullanıcısı" w:date="2025-07-17T14:29:00Z"/>
                  </w:rPr>
                </w:rPrChange>
              </w:rPr>
              <w:pPrChange w:id="1743" w:author="Windows Kullanıcısı" w:date="2025-07-17T14:29:00Z">
                <w:pPr>
                  <w:jc w:val="center"/>
                </w:pPr>
              </w:pPrChange>
            </w:pPr>
            <w:ins w:id="1744" w:author="Windows Kullanıcısı" w:date="2025-07-17T14:29:00Z">
              <w:r w:rsidRPr="00815E35">
                <w:rPr>
                  <w:lang w:eastAsia="tr-TR"/>
                  <w:rPrChange w:id="1745" w:author="Windows Kullanıcısı" w:date="2025-07-17T14:29:00Z">
                    <w:rPr/>
                  </w:rPrChange>
                </w:rPr>
                <w:t>98</w:t>
              </w:r>
            </w:ins>
          </w:p>
        </w:tc>
        <w:tc>
          <w:tcPr>
            <w:tcW w:w="0" w:type="auto"/>
            <w:tcBorders>
              <w:top w:val="nil"/>
              <w:left w:val="nil"/>
              <w:bottom w:val="single" w:sz="8" w:space="0" w:color="auto"/>
              <w:right w:val="single" w:sz="8" w:space="0" w:color="auto"/>
            </w:tcBorders>
            <w:shd w:val="clear" w:color="000000" w:fill="B4C6E7"/>
            <w:noWrap/>
            <w:vAlign w:val="bottom"/>
            <w:hideMark/>
          </w:tcPr>
          <w:p w14:paraId="42963288" w14:textId="77777777" w:rsidR="00815E35" w:rsidRPr="00815E35" w:rsidRDefault="00815E35" w:rsidP="00815E35">
            <w:pPr>
              <w:jc w:val="center"/>
              <w:rPr>
                <w:ins w:id="1746" w:author="Windows Kullanıcısı" w:date="2025-07-17T14:29:00Z"/>
                <w:lang w:eastAsia="tr-TR"/>
                <w:rPrChange w:id="1747" w:author="Windows Kullanıcısı" w:date="2025-07-17T14:29:00Z">
                  <w:rPr>
                    <w:ins w:id="1748" w:author="Windows Kullanıcısı" w:date="2025-07-17T14:29:00Z"/>
                  </w:rPr>
                </w:rPrChange>
              </w:rPr>
              <w:pPrChange w:id="1749" w:author="Windows Kullanıcısı" w:date="2025-07-17T14:29:00Z">
                <w:pPr>
                  <w:jc w:val="center"/>
                </w:pPr>
              </w:pPrChange>
            </w:pPr>
            <w:ins w:id="1750" w:author="Windows Kullanıcısı" w:date="2025-07-17T14:29:00Z">
              <w:r w:rsidRPr="00815E35">
                <w:rPr>
                  <w:lang w:eastAsia="tr-TR"/>
                  <w:rPrChange w:id="1751" w:author="Windows Kullanıcısı" w:date="2025-07-17T14:29:00Z">
                    <w:rPr/>
                  </w:rPrChange>
                </w:rPr>
                <w:t>23</w:t>
              </w:r>
            </w:ins>
          </w:p>
        </w:tc>
        <w:tc>
          <w:tcPr>
            <w:tcW w:w="0" w:type="auto"/>
            <w:tcBorders>
              <w:top w:val="nil"/>
              <w:left w:val="nil"/>
              <w:bottom w:val="single" w:sz="8" w:space="0" w:color="auto"/>
              <w:right w:val="single" w:sz="8" w:space="0" w:color="auto"/>
            </w:tcBorders>
            <w:shd w:val="clear" w:color="000000" w:fill="B4C6E7"/>
            <w:noWrap/>
            <w:vAlign w:val="bottom"/>
            <w:hideMark/>
          </w:tcPr>
          <w:p w14:paraId="171D6180" w14:textId="77777777" w:rsidR="00815E35" w:rsidRPr="00815E35" w:rsidRDefault="00815E35" w:rsidP="00815E35">
            <w:pPr>
              <w:jc w:val="center"/>
              <w:rPr>
                <w:ins w:id="1752" w:author="Windows Kullanıcısı" w:date="2025-07-17T14:29:00Z"/>
                <w:lang w:eastAsia="tr-TR"/>
                <w:rPrChange w:id="1753" w:author="Windows Kullanıcısı" w:date="2025-07-17T14:29:00Z">
                  <w:rPr>
                    <w:ins w:id="1754" w:author="Windows Kullanıcısı" w:date="2025-07-17T14:29:00Z"/>
                  </w:rPr>
                </w:rPrChange>
              </w:rPr>
              <w:pPrChange w:id="1755" w:author="Windows Kullanıcısı" w:date="2025-07-17T14:29:00Z">
                <w:pPr>
                  <w:jc w:val="center"/>
                </w:pPr>
              </w:pPrChange>
            </w:pPr>
            <w:ins w:id="1756" w:author="Windows Kullanıcısı" w:date="2025-07-17T14:29:00Z">
              <w:r w:rsidRPr="00815E35">
                <w:rPr>
                  <w:lang w:eastAsia="tr-TR"/>
                  <w:rPrChange w:id="1757" w:author="Windows Kullanıcısı" w:date="2025-07-17T14:29:00Z">
                    <w:rPr/>
                  </w:rPrChange>
                </w:rPr>
                <w:t>121</w:t>
              </w:r>
            </w:ins>
          </w:p>
        </w:tc>
        <w:tc>
          <w:tcPr>
            <w:tcW w:w="0" w:type="auto"/>
            <w:tcBorders>
              <w:top w:val="nil"/>
              <w:left w:val="nil"/>
              <w:bottom w:val="single" w:sz="8" w:space="0" w:color="auto"/>
              <w:right w:val="single" w:sz="8" w:space="0" w:color="auto"/>
            </w:tcBorders>
            <w:shd w:val="clear" w:color="000000" w:fill="B4C6E7"/>
            <w:noWrap/>
            <w:vAlign w:val="bottom"/>
            <w:hideMark/>
          </w:tcPr>
          <w:p w14:paraId="5D323A06" w14:textId="77777777" w:rsidR="00815E35" w:rsidRPr="00815E35" w:rsidRDefault="00815E35" w:rsidP="00815E35">
            <w:pPr>
              <w:jc w:val="center"/>
              <w:rPr>
                <w:ins w:id="1758" w:author="Windows Kullanıcısı" w:date="2025-07-17T14:29:00Z"/>
                <w:lang w:eastAsia="tr-TR"/>
                <w:rPrChange w:id="1759" w:author="Windows Kullanıcısı" w:date="2025-07-17T14:29:00Z">
                  <w:rPr>
                    <w:ins w:id="1760" w:author="Windows Kullanıcısı" w:date="2025-07-17T14:29:00Z"/>
                  </w:rPr>
                </w:rPrChange>
              </w:rPr>
              <w:pPrChange w:id="1761" w:author="Windows Kullanıcısı" w:date="2025-07-17T14:29:00Z">
                <w:pPr>
                  <w:jc w:val="center"/>
                </w:pPr>
              </w:pPrChange>
            </w:pPr>
            <w:ins w:id="1762" w:author="Windows Kullanıcısı" w:date="2025-07-17T14:29:00Z">
              <w:r w:rsidRPr="00815E35">
                <w:rPr>
                  <w:lang w:eastAsia="tr-TR"/>
                  <w:rPrChange w:id="1763" w:author="Windows Kullanıcısı" w:date="2025-07-17T14:29:00Z">
                    <w:rPr/>
                  </w:rPrChange>
                </w:rPr>
                <w:t>100</w:t>
              </w:r>
            </w:ins>
          </w:p>
        </w:tc>
        <w:tc>
          <w:tcPr>
            <w:tcW w:w="0" w:type="auto"/>
            <w:tcBorders>
              <w:top w:val="nil"/>
              <w:left w:val="nil"/>
              <w:bottom w:val="single" w:sz="8" w:space="0" w:color="auto"/>
              <w:right w:val="single" w:sz="8" w:space="0" w:color="auto"/>
            </w:tcBorders>
            <w:shd w:val="clear" w:color="000000" w:fill="B4C6E7"/>
            <w:noWrap/>
            <w:vAlign w:val="bottom"/>
            <w:hideMark/>
          </w:tcPr>
          <w:p w14:paraId="6AE8DFCE" w14:textId="77777777" w:rsidR="00815E35" w:rsidRPr="00815E35" w:rsidRDefault="00815E35" w:rsidP="00815E35">
            <w:pPr>
              <w:jc w:val="center"/>
              <w:rPr>
                <w:ins w:id="1764" w:author="Windows Kullanıcısı" w:date="2025-07-17T14:29:00Z"/>
                <w:lang w:eastAsia="tr-TR"/>
                <w:rPrChange w:id="1765" w:author="Windows Kullanıcısı" w:date="2025-07-17T14:29:00Z">
                  <w:rPr>
                    <w:ins w:id="1766" w:author="Windows Kullanıcısı" w:date="2025-07-17T14:29:00Z"/>
                  </w:rPr>
                </w:rPrChange>
              </w:rPr>
              <w:pPrChange w:id="1767" w:author="Windows Kullanıcısı" w:date="2025-07-17T14:29:00Z">
                <w:pPr>
                  <w:jc w:val="center"/>
                </w:pPr>
              </w:pPrChange>
            </w:pPr>
            <w:ins w:id="1768" w:author="Windows Kullanıcısı" w:date="2025-07-17T14:29:00Z">
              <w:r w:rsidRPr="00815E35">
                <w:rPr>
                  <w:lang w:eastAsia="tr-TR"/>
                  <w:rPrChange w:id="1769" w:author="Windows Kullanıcısı" w:date="2025-07-17T14:29:00Z">
                    <w:rPr/>
                  </w:rPrChange>
                </w:rPr>
                <w:t>25</w:t>
              </w:r>
            </w:ins>
          </w:p>
        </w:tc>
        <w:tc>
          <w:tcPr>
            <w:tcW w:w="0" w:type="auto"/>
            <w:tcBorders>
              <w:top w:val="nil"/>
              <w:left w:val="nil"/>
              <w:bottom w:val="single" w:sz="8" w:space="0" w:color="auto"/>
              <w:right w:val="single" w:sz="8" w:space="0" w:color="auto"/>
            </w:tcBorders>
            <w:shd w:val="clear" w:color="000000" w:fill="B4C6E7"/>
            <w:noWrap/>
            <w:vAlign w:val="bottom"/>
            <w:hideMark/>
          </w:tcPr>
          <w:p w14:paraId="02DEC3B2" w14:textId="77777777" w:rsidR="00815E35" w:rsidRPr="00815E35" w:rsidRDefault="00815E35" w:rsidP="00815E35">
            <w:pPr>
              <w:jc w:val="center"/>
              <w:rPr>
                <w:ins w:id="1770" w:author="Windows Kullanıcısı" w:date="2025-07-17T14:29:00Z"/>
                <w:lang w:eastAsia="tr-TR"/>
                <w:rPrChange w:id="1771" w:author="Windows Kullanıcısı" w:date="2025-07-17T14:29:00Z">
                  <w:rPr>
                    <w:ins w:id="1772" w:author="Windows Kullanıcısı" w:date="2025-07-17T14:29:00Z"/>
                  </w:rPr>
                </w:rPrChange>
              </w:rPr>
              <w:pPrChange w:id="1773" w:author="Windows Kullanıcısı" w:date="2025-07-17T14:29:00Z">
                <w:pPr>
                  <w:jc w:val="center"/>
                </w:pPr>
              </w:pPrChange>
            </w:pPr>
            <w:ins w:id="1774" w:author="Windows Kullanıcısı" w:date="2025-07-17T14:29:00Z">
              <w:r w:rsidRPr="00815E35">
                <w:rPr>
                  <w:lang w:eastAsia="tr-TR"/>
                  <w:rPrChange w:id="1775" w:author="Windows Kullanıcısı" w:date="2025-07-17T14:29:00Z">
                    <w:rPr/>
                  </w:rPrChange>
                </w:rPr>
                <w:t>125</w:t>
              </w:r>
            </w:ins>
          </w:p>
        </w:tc>
      </w:tr>
      <w:tr w:rsidR="00815E35" w:rsidRPr="00815E35" w14:paraId="03633CFF" w14:textId="77777777" w:rsidTr="00815E35">
        <w:trPr>
          <w:divId w:val="1520044697"/>
          <w:trHeight w:val="421"/>
          <w:ins w:id="1776" w:author="Windows Kullanıcısı" w:date="2025-07-17T14:29:00Z"/>
        </w:trPr>
        <w:tc>
          <w:tcPr>
            <w:tcW w:w="0" w:type="auto"/>
            <w:tcBorders>
              <w:top w:val="nil"/>
              <w:left w:val="single" w:sz="8" w:space="0" w:color="auto"/>
              <w:bottom w:val="single" w:sz="8" w:space="0" w:color="auto"/>
              <w:right w:val="single" w:sz="8" w:space="0" w:color="auto"/>
            </w:tcBorders>
            <w:shd w:val="clear" w:color="000000" w:fill="DDEBF7"/>
            <w:vAlign w:val="bottom"/>
            <w:hideMark/>
          </w:tcPr>
          <w:p w14:paraId="05CBA2C1" w14:textId="77777777" w:rsidR="00815E35" w:rsidRPr="00815E35" w:rsidRDefault="00815E35" w:rsidP="00815E35">
            <w:pPr>
              <w:rPr>
                <w:ins w:id="1777" w:author="Windows Kullanıcısı" w:date="2025-07-17T14:29:00Z"/>
                <w:lang w:eastAsia="tr-TR"/>
                <w:rPrChange w:id="1778" w:author="Windows Kullanıcısı" w:date="2025-07-17T14:29:00Z">
                  <w:rPr>
                    <w:ins w:id="1779" w:author="Windows Kullanıcısı" w:date="2025-07-17T14:29:00Z"/>
                  </w:rPr>
                </w:rPrChange>
              </w:rPr>
              <w:pPrChange w:id="1780" w:author="Windows Kullanıcısı" w:date="2025-07-17T14:29:00Z">
                <w:pPr>
                  <w:jc w:val="center"/>
                </w:pPr>
              </w:pPrChange>
            </w:pPr>
            <w:ins w:id="1781" w:author="Windows Kullanıcısı" w:date="2025-07-17T14:29:00Z">
              <w:r w:rsidRPr="00815E35">
                <w:rPr>
                  <w:lang w:eastAsia="tr-TR"/>
                  <w:rPrChange w:id="1782" w:author="Windows Kullanıcısı" w:date="2025-07-17T14:29:00Z">
                    <w:rPr/>
                  </w:rPrChange>
                </w:rPr>
                <w:t>Din Hizmetleri</w:t>
              </w:r>
            </w:ins>
          </w:p>
        </w:tc>
        <w:tc>
          <w:tcPr>
            <w:tcW w:w="0" w:type="auto"/>
            <w:tcBorders>
              <w:top w:val="nil"/>
              <w:left w:val="nil"/>
              <w:bottom w:val="single" w:sz="8" w:space="0" w:color="auto"/>
              <w:right w:val="single" w:sz="8" w:space="0" w:color="auto"/>
            </w:tcBorders>
            <w:shd w:val="clear" w:color="000000" w:fill="B4C6E7"/>
            <w:noWrap/>
            <w:vAlign w:val="bottom"/>
            <w:hideMark/>
          </w:tcPr>
          <w:p w14:paraId="702F7E75" w14:textId="77777777" w:rsidR="00815E35" w:rsidRPr="00815E35" w:rsidRDefault="00815E35" w:rsidP="00815E35">
            <w:pPr>
              <w:jc w:val="center"/>
              <w:rPr>
                <w:ins w:id="1783" w:author="Windows Kullanıcısı" w:date="2025-07-17T14:29:00Z"/>
                <w:lang w:eastAsia="tr-TR"/>
                <w:rPrChange w:id="1784" w:author="Windows Kullanıcısı" w:date="2025-07-17T14:29:00Z">
                  <w:rPr>
                    <w:ins w:id="1785" w:author="Windows Kullanıcısı" w:date="2025-07-17T14:29:00Z"/>
                  </w:rPr>
                </w:rPrChange>
              </w:rPr>
            </w:pPr>
            <w:ins w:id="1786" w:author="Windows Kullanıcısı" w:date="2025-07-17T14:29:00Z">
              <w:r w:rsidRPr="00815E35">
                <w:rPr>
                  <w:lang w:eastAsia="tr-TR"/>
                  <w:rPrChange w:id="1787" w:author="Windows Kullanıcısı" w:date="2025-07-17T14:29:00Z">
                    <w:rPr/>
                  </w:rPrChange>
                </w:rPr>
                <w:t>1</w:t>
              </w:r>
            </w:ins>
          </w:p>
        </w:tc>
        <w:tc>
          <w:tcPr>
            <w:tcW w:w="0" w:type="auto"/>
            <w:tcBorders>
              <w:top w:val="nil"/>
              <w:left w:val="nil"/>
              <w:bottom w:val="single" w:sz="8" w:space="0" w:color="auto"/>
              <w:right w:val="single" w:sz="8" w:space="0" w:color="auto"/>
            </w:tcBorders>
            <w:shd w:val="clear" w:color="000000" w:fill="B4C6E7"/>
            <w:noWrap/>
            <w:hideMark/>
          </w:tcPr>
          <w:p w14:paraId="69133F1E" w14:textId="77777777" w:rsidR="00815E35" w:rsidRPr="00815E35" w:rsidRDefault="00815E35" w:rsidP="00815E35">
            <w:pPr>
              <w:ind w:firstLineChars="100" w:firstLine="220"/>
              <w:rPr>
                <w:ins w:id="1788" w:author="Windows Kullanıcısı" w:date="2025-07-17T14:29:00Z"/>
                <w:lang w:eastAsia="tr-TR"/>
                <w:rPrChange w:id="1789" w:author="Windows Kullanıcısı" w:date="2025-07-17T14:29:00Z">
                  <w:rPr>
                    <w:ins w:id="1790" w:author="Windows Kullanıcısı" w:date="2025-07-17T14:29:00Z"/>
                  </w:rPr>
                </w:rPrChange>
              </w:rPr>
              <w:pPrChange w:id="1791" w:author="Windows Kullanıcısı" w:date="2025-07-17T14:29:00Z">
                <w:pPr>
                  <w:ind w:firstLineChars="100" w:firstLine="220"/>
                </w:pPr>
              </w:pPrChange>
            </w:pPr>
            <w:ins w:id="1792" w:author="Windows Kullanıcısı" w:date="2025-07-17T14:29:00Z">
              <w:r w:rsidRPr="00815E35">
                <w:rPr>
                  <w:lang w:eastAsia="tr-TR"/>
                  <w:rPrChange w:id="1793" w:author="Windows Kullanıcısı" w:date="2025-07-17T14:29:00Z">
                    <w:rPr/>
                  </w:rPrChange>
                </w:rPr>
                <w:t> </w:t>
              </w:r>
            </w:ins>
          </w:p>
        </w:tc>
        <w:tc>
          <w:tcPr>
            <w:tcW w:w="0" w:type="auto"/>
            <w:tcBorders>
              <w:top w:val="nil"/>
              <w:left w:val="nil"/>
              <w:bottom w:val="single" w:sz="8" w:space="0" w:color="auto"/>
              <w:right w:val="single" w:sz="8" w:space="0" w:color="auto"/>
            </w:tcBorders>
            <w:shd w:val="clear" w:color="000000" w:fill="B4C6E7"/>
            <w:noWrap/>
            <w:vAlign w:val="bottom"/>
            <w:hideMark/>
          </w:tcPr>
          <w:p w14:paraId="22696267" w14:textId="77777777" w:rsidR="00815E35" w:rsidRPr="00815E35" w:rsidRDefault="00815E35" w:rsidP="00815E35">
            <w:pPr>
              <w:jc w:val="center"/>
              <w:rPr>
                <w:ins w:id="1794" w:author="Windows Kullanıcısı" w:date="2025-07-17T14:29:00Z"/>
                <w:lang w:eastAsia="tr-TR"/>
                <w:rPrChange w:id="1795" w:author="Windows Kullanıcısı" w:date="2025-07-17T14:29:00Z">
                  <w:rPr>
                    <w:ins w:id="1796" w:author="Windows Kullanıcısı" w:date="2025-07-17T14:29:00Z"/>
                  </w:rPr>
                </w:rPrChange>
              </w:rPr>
              <w:pPrChange w:id="1797" w:author="Windows Kullanıcısı" w:date="2025-07-17T14:29:00Z">
                <w:pPr>
                  <w:jc w:val="center"/>
                </w:pPr>
              </w:pPrChange>
            </w:pPr>
            <w:ins w:id="1798" w:author="Windows Kullanıcısı" w:date="2025-07-17T14:29:00Z">
              <w:r w:rsidRPr="00815E35">
                <w:rPr>
                  <w:lang w:eastAsia="tr-TR"/>
                  <w:rPrChange w:id="1799" w:author="Windows Kullanıcısı" w:date="2025-07-17T14:29:00Z">
                    <w:rPr/>
                  </w:rPrChange>
                </w:rPr>
                <w:t>1</w:t>
              </w:r>
            </w:ins>
          </w:p>
        </w:tc>
        <w:tc>
          <w:tcPr>
            <w:tcW w:w="0" w:type="auto"/>
            <w:tcBorders>
              <w:top w:val="nil"/>
              <w:left w:val="nil"/>
              <w:bottom w:val="single" w:sz="8" w:space="0" w:color="auto"/>
              <w:right w:val="single" w:sz="8" w:space="0" w:color="auto"/>
            </w:tcBorders>
            <w:shd w:val="clear" w:color="000000" w:fill="B4C6E7"/>
            <w:noWrap/>
            <w:vAlign w:val="bottom"/>
            <w:hideMark/>
          </w:tcPr>
          <w:p w14:paraId="3FF0D09A" w14:textId="77777777" w:rsidR="00815E35" w:rsidRPr="00815E35" w:rsidRDefault="00815E35" w:rsidP="00815E35">
            <w:pPr>
              <w:jc w:val="center"/>
              <w:rPr>
                <w:ins w:id="1800" w:author="Windows Kullanıcısı" w:date="2025-07-17T14:29:00Z"/>
                <w:lang w:eastAsia="tr-TR"/>
                <w:rPrChange w:id="1801" w:author="Windows Kullanıcısı" w:date="2025-07-17T14:29:00Z">
                  <w:rPr>
                    <w:ins w:id="1802" w:author="Windows Kullanıcısı" w:date="2025-07-17T14:29:00Z"/>
                  </w:rPr>
                </w:rPrChange>
              </w:rPr>
              <w:pPrChange w:id="1803" w:author="Windows Kullanıcısı" w:date="2025-07-17T14:29:00Z">
                <w:pPr>
                  <w:jc w:val="center"/>
                </w:pPr>
              </w:pPrChange>
            </w:pPr>
            <w:ins w:id="1804" w:author="Windows Kullanıcısı" w:date="2025-07-17T14:29:00Z">
              <w:r w:rsidRPr="00815E35">
                <w:rPr>
                  <w:lang w:eastAsia="tr-TR"/>
                  <w:rPrChange w:id="1805" w:author="Windows Kullanıcısı" w:date="2025-07-17T14:29:00Z">
                    <w:rPr/>
                  </w:rPrChange>
                </w:rPr>
                <w:t>1</w:t>
              </w:r>
            </w:ins>
          </w:p>
        </w:tc>
        <w:tc>
          <w:tcPr>
            <w:tcW w:w="0" w:type="auto"/>
            <w:tcBorders>
              <w:top w:val="nil"/>
              <w:left w:val="nil"/>
              <w:bottom w:val="single" w:sz="8" w:space="0" w:color="auto"/>
              <w:right w:val="single" w:sz="8" w:space="0" w:color="auto"/>
            </w:tcBorders>
            <w:shd w:val="clear" w:color="000000" w:fill="B4C6E7"/>
            <w:noWrap/>
            <w:hideMark/>
          </w:tcPr>
          <w:p w14:paraId="147F6CDB" w14:textId="77777777" w:rsidR="00815E35" w:rsidRPr="00815E35" w:rsidRDefault="00815E35" w:rsidP="00815E35">
            <w:pPr>
              <w:ind w:firstLineChars="100" w:firstLine="220"/>
              <w:rPr>
                <w:ins w:id="1806" w:author="Windows Kullanıcısı" w:date="2025-07-17T14:29:00Z"/>
                <w:lang w:eastAsia="tr-TR"/>
                <w:rPrChange w:id="1807" w:author="Windows Kullanıcısı" w:date="2025-07-17T14:29:00Z">
                  <w:rPr>
                    <w:ins w:id="1808" w:author="Windows Kullanıcısı" w:date="2025-07-17T14:29:00Z"/>
                  </w:rPr>
                </w:rPrChange>
              </w:rPr>
              <w:pPrChange w:id="1809" w:author="Windows Kullanıcısı" w:date="2025-07-17T14:29:00Z">
                <w:pPr>
                  <w:ind w:firstLineChars="100" w:firstLine="220"/>
                </w:pPr>
              </w:pPrChange>
            </w:pPr>
            <w:ins w:id="1810" w:author="Windows Kullanıcısı" w:date="2025-07-17T14:29:00Z">
              <w:r w:rsidRPr="00815E35">
                <w:rPr>
                  <w:lang w:eastAsia="tr-TR"/>
                  <w:rPrChange w:id="1811" w:author="Windows Kullanıcısı" w:date="2025-07-17T14:29:00Z">
                    <w:rPr/>
                  </w:rPrChange>
                </w:rPr>
                <w:t> </w:t>
              </w:r>
            </w:ins>
          </w:p>
        </w:tc>
        <w:tc>
          <w:tcPr>
            <w:tcW w:w="0" w:type="auto"/>
            <w:tcBorders>
              <w:top w:val="nil"/>
              <w:left w:val="nil"/>
              <w:bottom w:val="single" w:sz="8" w:space="0" w:color="auto"/>
              <w:right w:val="single" w:sz="8" w:space="0" w:color="auto"/>
            </w:tcBorders>
            <w:shd w:val="clear" w:color="000000" w:fill="B4C6E7"/>
            <w:noWrap/>
            <w:vAlign w:val="bottom"/>
            <w:hideMark/>
          </w:tcPr>
          <w:p w14:paraId="777FB6EA" w14:textId="77777777" w:rsidR="00815E35" w:rsidRPr="00815E35" w:rsidRDefault="00815E35" w:rsidP="00815E35">
            <w:pPr>
              <w:jc w:val="center"/>
              <w:rPr>
                <w:ins w:id="1812" w:author="Windows Kullanıcısı" w:date="2025-07-17T14:29:00Z"/>
                <w:lang w:eastAsia="tr-TR"/>
                <w:rPrChange w:id="1813" w:author="Windows Kullanıcısı" w:date="2025-07-17T14:29:00Z">
                  <w:rPr>
                    <w:ins w:id="1814" w:author="Windows Kullanıcısı" w:date="2025-07-17T14:29:00Z"/>
                  </w:rPr>
                </w:rPrChange>
              </w:rPr>
              <w:pPrChange w:id="1815" w:author="Windows Kullanıcısı" w:date="2025-07-17T14:29:00Z">
                <w:pPr>
                  <w:jc w:val="center"/>
                </w:pPr>
              </w:pPrChange>
            </w:pPr>
            <w:ins w:id="1816" w:author="Windows Kullanıcısı" w:date="2025-07-17T14:29:00Z">
              <w:r w:rsidRPr="00815E35">
                <w:rPr>
                  <w:lang w:eastAsia="tr-TR"/>
                  <w:rPrChange w:id="1817" w:author="Windows Kullanıcısı" w:date="2025-07-17T14:29:00Z">
                    <w:rPr/>
                  </w:rPrChange>
                </w:rPr>
                <w:t>1</w:t>
              </w:r>
            </w:ins>
          </w:p>
        </w:tc>
        <w:tc>
          <w:tcPr>
            <w:tcW w:w="0" w:type="auto"/>
            <w:tcBorders>
              <w:top w:val="nil"/>
              <w:left w:val="nil"/>
              <w:bottom w:val="single" w:sz="8" w:space="0" w:color="auto"/>
              <w:right w:val="single" w:sz="8" w:space="0" w:color="auto"/>
            </w:tcBorders>
            <w:shd w:val="clear" w:color="000000" w:fill="B4C6E7"/>
            <w:noWrap/>
            <w:vAlign w:val="bottom"/>
            <w:hideMark/>
          </w:tcPr>
          <w:p w14:paraId="79993966" w14:textId="77777777" w:rsidR="00815E35" w:rsidRPr="00815E35" w:rsidRDefault="00815E35" w:rsidP="00815E35">
            <w:pPr>
              <w:jc w:val="center"/>
              <w:rPr>
                <w:ins w:id="1818" w:author="Windows Kullanıcısı" w:date="2025-07-17T14:29:00Z"/>
                <w:lang w:eastAsia="tr-TR"/>
                <w:rPrChange w:id="1819" w:author="Windows Kullanıcısı" w:date="2025-07-17T14:29:00Z">
                  <w:rPr>
                    <w:ins w:id="1820" w:author="Windows Kullanıcısı" w:date="2025-07-17T14:29:00Z"/>
                  </w:rPr>
                </w:rPrChange>
              </w:rPr>
              <w:pPrChange w:id="1821" w:author="Windows Kullanıcısı" w:date="2025-07-17T14:29:00Z">
                <w:pPr>
                  <w:jc w:val="center"/>
                </w:pPr>
              </w:pPrChange>
            </w:pPr>
            <w:ins w:id="1822" w:author="Windows Kullanıcısı" w:date="2025-07-17T14:29:00Z">
              <w:r w:rsidRPr="00815E35">
                <w:rPr>
                  <w:lang w:eastAsia="tr-TR"/>
                  <w:rPrChange w:id="1823" w:author="Windows Kullanıcısı" w:date="2025-07-17T14:29:00Z">
                    <w:rPr/>
                  </w:rPrChange>
                </w:rPr>
                <w:t>1</w:t>
              </w:r>
            </w:ins>
          </w:p>
        </w:tc>
        <w:tc>
          <w:tcPr>
            <w:tcW w:w="0" w:type="auto"/>
            <w:tcBorders>
              <w:top w:val="nil"/>
              <w:left w:val="nil"/>
              <w:bottom w:val="single" w:sz="8" w:space="0" w:color="auto"/>
              <w:right w:val="single" w:sz="8" w:space="0" w:color="auto"/>
            </w:tcBorders>
            <w:shd w:val="clear" w:color="000000" w:fill="B4C6E7"/>
            <w:noWrap/>
            <w:vAlign w:val="bottom"/>
            <w:hideMark/>
          </w:tcPr>
          <w:p w14:paraId="063BEAC8" w14:textId="77777777" w:rsidR="00815E35" w:rsidRPr="00815E35" w:rsidRDefault="00815E35" w:rsidP="00815E35">
            <w:pPr>
              <w:jc w:val="center"/>
              <w:rPr>
                <w:ins w:id="1824" w:author="Windows Kullanıcısı" w:date="2025-07-17T14:29:00Z"/>
                <w:lang w:eastAsia="tr-TR"/>
                <w:rPrChange w:id="1825" w:author="Windows Kullanıcısı" w:date="2025-07-17T14:29:00Z">
                  <w:rPr>
                    <w:ins w:id="1826" w:author="Windows Kullanıcısı" w:date="2025-07-17T14:29:00Z"/>
                  </w:rPr>
                </w:rPrChange>
              </w:rPr>
              <w:pPrChange w:id="1827" w:author="Windows Kullanıcısı" w:date="2025-07-17T14:29:00Z">
                <w:pPr>
                  <w:jc w:val="center"/>
                </w:pPr>
              </w:pPrChange>
            </w:pPr>
            <w:ins w:id="1828" w:author="Windows Kullanıcısı" w:date="2025-07-17T14:29:00Z">
              <w:r w:rsidRPr="00815E35">
                <w:rPr>
                  <w:lang w:eastAsia="tr-TR"/>
                  <w:rPrChange w:id="1829" w:author="Windows Kullanıcısı" w:date="2025-07-17T14:29:00Z">
                    <w:rPr/>
                  </w:rPrChange>
                </w:rPr>
                <w:t>0</w:t>
              </w:r>
            </w:ins>
          </w:p>
        </w:tc>
        <w:tc>
          <w:tcPr>
            <w:tcW w:w="0" w:type="auto"/>
            <w:tcBorders>
              <w:top w:val="nil"/>
              <w:left w:val="nil"/>
              <w:bottom w:val="single" w:sz="8" w:space="0" w:color="auto"/>
              <w:right w:val="single" w:sz="8" w:space="0" w:color="auto"/>
            </w:tcBorders>
            <w:shd w:val="clear" w:color="000000" w:fill="B4C6E7"/>
            <w:noWrap/>
            <w:vAlign w:val="bottom"/>
            <w:hideMark/>
          </w:tcPr>
          <w:p w14:paraId="43AA9D59" w14:textId="77777777" w:rsidR="00815E35" w:rsidRPr="00815E35" w:rsidRDefault="00815E35" w:rsidP="00815E35">
            <w:pPr>
              <w:jc w:val="center"/>
              <w:rPr>
                <w:ins w:id="1830" w:author="Windows Kullanıcısı" w:date="2025-07-17T14:29:00Z"/>
                <w:lang w:eastAsia="tr-TR"/>
                <w:rPrChange w:id="1831" w:author="Windows Kullanıcısı" w:date="2025-07-17T14:29:00Z">
                  <w:rPr>
                    <w:ins w:id="1832" w:author="Windows Kullanıcısı" w:date="2025-07-17T14:29:00Z"/>
                  </w:rPr>
                </w:rPrChange>
              </w:rPr>
              <w:pPrChange w:id="1833" w:author="Windows Kullanıcısı" w:date="2025-07-17T14:29:00Z">
                <w:pPr>
                  <w:jc w:val="center"/>
                </w:pPr>
              </w:pPrChange>
            </w:pPr>
            <w:ins w:id="1834" w:author="Windows Kullanıcısı" w:date="2025-07-17T14:29:00Z">
              <w:r w:rsidRPr="00815E35">
                <w:rPr>
                  <w:lang w:eastAsia="tr-TR"/>
                  <w:rPrChange w:id="1835" w:author="Windows Kullanıcısı" w:date="2025-07-17T14:29:00Z">
                    <w:rPr/>
                  </w:rPrChange>
                </w:rPr>
                <w:t>1</w:t>
              </w:r>
            </w:ins>
          </w:p>
        </w:tc>
      </w:tr>
      <w:tr w:rsidR="00815E35" w:rsidRPr="00815E35" w14:paraId="379FD0CC" w14:textId="77777777" w:rsidTr="00815E35">
        <w:trPr>
          <w:divId w:val="1520044697"/>
          <w:trHeight w:val="400"/>
          <w:ins w:id="1836" w:author="Windows Kullanıcısı" w:date="2025-07-17T14:29:00Z"/>
        </w:trPr>
        <w:tc>
          <w:tcPr>
            <w:tcW w:w="0" w:type="auto"/>
            <w:tcBorders>
              <w:top w:val="nil"/>
              <w:left w:val="single" w:sz="8" w:space="0" w:color="auto"/>
              <w:bottom w:val="single" w:sz="8" w:space="0" w:color="auto"/>
              <w:right w:val="single" w:sz="8" w:space="0" w:color="auto"/>
            </w:tcBorders>
            <w:shd w:val="clear" w:color="000000" w:fill="DDEBF7"/>
            <w:vAlign w:val="bottom"/>
            <w:hideMark/>
          </w:tcPr>
          <w:p w14:paraId="1127B810" w14:textId="77777777" w:rsidR="00815E35" w:rsidRPr="00815E35" w:rsidRDefault="00815E35" w:rsidP="00815E35">
            <w:pPr>
              <w:rPr>
                <w:ins w:id="1837" w:author="Windows Kullanıcısı" w:date="2025-07-17T14:29:00Z"/>
                <w:lang w:eastAsia="tr-TR"/>
                <w:rPrChange w:id="1838" w:author="Windows Kullanıcısı" w:date="2025-07-17T14:29:00Z">
                  <w:rPr>
                    <w:ins w:id="1839" w:author="Windows Kullanıcısı" w:date="2025-07-17T14:29:00Z"/>
                  </w:rPr>
                </w:rPrChange>
              </w:rPr>
              <w:pPrChange w:id="1840" w:author="Windows Kullanıcısı" w:date="2025-07-17T14:29:00Z">
                <w:pPr>
                  <w:jc w:val="center"/>
                </w:pPr>
              </w:pPrChange>
            </w:pPr>
            <w:ins w:id="1841" w:author="Windows Kullanıcısı" w:date="2025-07-17T14:29:00Z">
              <w:r w:rsidRPr="00815E35">
                <w:rPr>
                  <w:lang w:eastAsia="tr-TR"/>
                  <w:rPrChange w:id="1842" w:author="Windows Kullanıcısı" w:date="2025-07-17T14:29:00Z">
                    <w:rPr/>
                  </w:rPrChange>
                </w:rPr>
                <w:t>Sürekli İşçiler</w:t>
              </w:r>
            </w:ins>
          </w:p>
        </w:tc>
        <w:tc>
          <w:tcPr>
            <w:tcW w:w="0" w:type="auto"/>
            <w:tcBorders>
              <w:top w:val="nil"/>
              <w:left w:val="nil"/>
              <w:bottom w:val="single" w:sz="8" w:space="0" w:color="auto"/>
              <w:right w:val="single" w:sz="8" w:space="0" w:color="auto"/>
            </w:tcBorders>
            <w:shd w:val="clear" w:color="000000" w:fill="B4C6E7"/>
            <w:noWrap/>
            <w:vAlign w:val="bottom"/>
            <w:hideMark/>
          </w:tcPr>
          <w:p w14:paraId="3BCD04D8" w14:textId="77777777" w:rsidR="00815E35" w:rsidRPr="00815E35" w:rsidRDefault="00815E35" w:rsidP="00815E35">
            <w:pPr>
              <w:jc w:val="center"/>
              <w:rPr>
                <w:ins w:id="1843" w:author="Windows Kullanıcısı" w:date="2025-07-17T14:29:00Z"/>
                <w:lang w:eastAsia="tr-TR"/>
                <w:rPrChange w:id="1844" w:author="Windows Kullanıcısı" w:date="2025-07-17T14:29:00Z">
                  <w:rPr>
                    <w:ins w:id="1845" w:author="Windows Kullanıcısı" w:date="2025-07-17T14:29:00Z"/>
                  </w:rPr>
                </w:rPrChange>
              </w:rPr>
            </w:pPr>
            <w:ins w:id="1846" w:author="Windows Kullanıcısı" w:date="2025-07-17T14:29:00Z">
              <w:r w:rsidRPr="00815E35">
                <w:rPr>
                  <w:lang w:eastAsia="tr-TR"/>
                  <w:rPrChange w:id="1847" w:author="Windows Kullanıcısı" w:date="2025-07-17T14:29:00Z">
                    <w:rPr/>
                  </w:rPrChange>
                </w:rPr>
                <w:t>561</w:t>
              </w:r>
            </w:ins>
          </w:p>
        </w:tc>
        <w:tc>
          <w:tcPr>
            <w:tcW w:w="0" w:type="auto"/>
            <w:tcBorders>
              <w:top w:val="nil"/>
              <w:left w:val="nil"/>
              <w:bottom w:val="single" w:sz="8" w:space="0" w:color="auto"/>
              <w:right w:val="single" w:sz="8" w:space="0" w:color="auto"/>
            </w:tcBorders>
            <w:shd w:val="clear" w:color="000000" w:fill="B4C6E7"/>
            <w:noWrap/>
            <w:vAlign w:val="bottom"/>
            <w:hideMark/>
          </w:tcPr>
          <w:p w14:paraId="433FB3CD" w14:textId="77777777" w:rsidR="00815E35" w:rsidRPr="00815E35" w:rsidRDefault="00815E35" w:rsidP="00815E35">
            <w:pPr>
              <w:jc w:val="center"/>
              <w:rPr>
                <w:ins w:id="1848" w:author="Windows Kullanıcısı" w:date="2025-07-17T14:29:00Z"/>
                <w:lang w:eastAsia="tr-TR"/>
                <w:rPrChange w:id="1849" w:author="Windows Kullanıcısı" w:date="2025-07-17T14:29:00Z">
                  <w:rPr>
                    <w:ins w:id="1850" w:author="Windows Kullanıcısı" w:date="2025-07-17T14:29:00Z"/>
                  </w:rPr>
                </w:rPrChange>
              </w:rPr>
              <w:pPrChange w:id="1851" w:author="Windows Kullanıcısı" w:date="2025-07-17T14:29:00Z">
                <w:pPr>
                  <w:jc w:val="center"/>
                </w:pPr>
              </w:pPrChange>
            </w:pPr>
            <w:ins w:id="1852" w:author="Windows Kullanıcısı" w:date="2025-07-17T14:29:00Z">
              <w:r w:rsidRPr="00815E35">
                <w:rPr>
                  <w:lang w:eastAsia="tr-TR"/>
                  <w:rPrChange w:id="1853" w:author="Windows Kullanıcısı" w:date="2025-07-17T14:29:00Z">
                    <w:rPr/>
                  </w:rPrChange>
                </w:rPr>
                <w:t>567</w:t>
              </w:r>
            </w:ins>
          </w:p>
        </w:tc>
        <w:tc>
          <w:tcPr>
            <w:tcW w:w="0" w:type="auto"/>
            <w:tcBorders>
              <w:top w:val="nil"/>
              <w:left w:val="nil"/>
              <w:bottom w:val="single" w:sz="8" w:space="0" w:color="auto"/>
              <w:right w:val="single" w:sz="8" w:space="0" w:color="auto"/>
            </w:tcBorders>
            <w:shd w:val="clear" w:color="000000" w:fill="B4C6E7"/>
            <w:noWrap/>
            <w:vAlign w:val="bottom"/>
            <w:hideMark/>
          </w:tcPr>
          <w:p w14:paraId="7DE1976F" w14:textId="77777777" w:rsidR="00815E35" w:rsidRPr="00815E35" w:rsidRDefault="00815E35" w:rsidP="00815E35">
            <w:pPr>
              <w:jc w:val="center"/>
              <w:rPr>
                <w:ins w:id="1854" w:author="Windows Kullanıcısı" w:date="2025-07-17T14:29:00Z"/>
                <w:lang w:eastAsia="tr-TR"/>
                <w:rPrChange w:id="1855" w:author="Windows Kullanıcısı" w:date="2025-07-17T14:29:00Z">
                  <w:rPr>
                    <w:ins w:id="1856" w:author="Windows Kullanıcısı" w:date="2025-07-17T14:29:00Z"/>
                  </w:rPr>
                </w:rPrChange>
              </w:rPr>
              <w:pPrChange w:id="1857" w:author="Windows Kullanıcısı" w:date="2025-07-17T14:29:00Z">
                <w:pPr>
                  <w:jc w:val="center"/>
                </w:pPr>
              </w:pPrChange>
            </w:pPr>
            <w:ins w:id="1858" w:author="Windows Kullanıcısı" w:date="2025-07-17T14:29:00Z">
              <w:r w:rsidRPr="00815E35">
                <w:rPr>
                  <w:lang w:eastAsia="tr-TR"/>
                  <w:rPrChange w:id="1859" w:author="Windows Kullanıcısı" w:date="2025-07-17T14:29:00Z">
                    <w:rPr/>
                  </w:rPrChange>
                </w:rPr>
                <w:t>1128</w:t>
              </w:r>
            </w:ins>
          </w:p>
        </w:tc>
        <w:tc>
          <w:tcPr>
            <w:tcW w:w="0" w:type="auto"/>
            <w:tcBorders>
              <w:top w:val="nil"/>
              <w:left w:val="nil"/>
              <w:bottom w:val="single" w:sz="8" w:space="0" w:color="auto"/>
              <w:right w:val="single" w:sz="8" w:space="0" w:color="auto"/>
            </w:tcBorders>
            <w:shd w:val="clear" w:color="000000" w:fill="B4C6E7"/>
            <w:noWrap/>
            <w:vAlign w:val="bottom"/>
            <w:hideMark/>
          </w:tcPr>
          <w:p w14:paraId="527B86F7" w14:textId="77777777" w:rsidR="00815E35" w:rsidRPr="00815E35" w:rsidRDefault="00815E35" w:rsidP="00815E35">
            <w:pPr>
              <w:jc w:val="center"/>
              <w:rPr>
                <w:ins w:id="1860" w:author="Windows Kullanıcısı" w:date="2025-07-17T14:29:00Z"/>
                <w:lang w:eastAsia="tr-TR"/>
                <w:rPrChange w:id="1861" w:author="Windows Kullanıcısı" w:date="2025-07-17T14:29:00Z">
                  <w:rPr>
                    <w:ins w:id="1862" w:author="Windows Kullanıcısı" w:date="2025-07-17T14:29:00Z"/>
                  </w:rPr>
                </w:rPrChange>
              </w:rPr>
              <w:pPrChange w:id="1863" w:author="Windows Kullanıcısı" w:date="2025-07-17T14:29:00Z">
                <w:pPr>
                  <w:jc w:val="center"/>
                </w:pPr>
              </w:pPrChange>
            </w:pPr>
            <w:ins w:id="1864" w:author="Windows Kullanıcısı" w:date="2025-07-17T14:29:00Z">
              <w:r w:rsidRPr="00815E35">
                <w:rPr>
                  <w:lang w:eastAsia="tr-TR"/>
                  <w:rPrChange w:id="1865" w:author="Windows Kullanıcısı" w:date="2025-07-17T14:29:00Z">
                    <w:rPr/>
                  </w:rPrChange>
                </w:rPr>
                <w:t>536</w:t>
              </w:r>
            </w:ins>
          </w:p>
        </w:tc>
        <w:tc>
          <w:tcPr>
            <w:tcW w:w="0" w:type="auto"/>
            <w:tcBorders>
              <w:top w:val="nil"/>
              <w:left w:val="nil"/>
              <w:bottom w:val="single" w:sz="8" w:space="0" w:color="auto"/>
              <w:right w:val="single" w:sz="8" w:space="0" w:color="auto"/>
            </w:tcBorders>
            <w:shd w:val="clear" w:color="000000" w:fill="B4C6E7"/>
            <w:noWrap/>
            <w:vAlign w:val="bottom"/>
            <w:hideMark/>
          </w:tcPr>
          <w:p w14:paraId="67F5A57E" w14:textId="77777777" w:rsidR="00815E35" w:rsidRPr="00815E35" w:rsidRDefault="00815E35" w:rsidP="00815E35">
            <w:pPr>
              <w:jc w:val="center"/>
              <w:rPr>
                <w:ins w:id="1866" w:author="Windows Kullanıcısı" w:date="2025-07-17T14:29:00Z"/>
                <w:lang w:eastAsia="tr-TR"/>
                <w:rPrChange w:id="1867" w:author="Windows Kullanıcısı" w:date="2025-07-17T14:29:00Z">
                  <w:rPr>
                    <w:ins w:id="1868" w:author="Windows Kullanıcısı" w:date="2025-07-17T14:29:00Z"/>
                  </w:rPr>
                </w:rPrChange>
              </w:rPr>
              <w:pPrChange w:id="1869" w:author="Windows Kullanıcısı" w:date="2025-07-17T14:29:00Z">
                <w:pPr>
                  <w:jc w:val="center"/>
                </w:pPr>
              </w:pPrChange>
            </w:pPr>
            <w:ins w:id="1870" w:author="Windows Kullanıcısı" w:date="2025-07-17T14:29:00Z">
              <w:r w:rsidRPr="00815E35">
                <w:rPr>
                  <w:lang w:eastAsia="tr-TR"/>
                  <w:rPrChange w:id="1871" w:author="Windows Kullanıcısı" w:date="2025-07-17T14:29:00Z">
                    <w:rPr/>
                  </w:rPrChange>
                </w:rPr>
                <w:t>538</w:t>
              </w:r>
            </w:ins>
          </w:p>
        </w:tc>
        <w:tc>
          <w:tcPr>
            <w:tcW w:w="0" w:type="auto"/>
            <w:tcBorders>
              <w:top w:val="nil"/>
              <w:left w:val="nil"/>
              <w:bottom w:val="single" w:sz="8" w:space="0" w:color="auto"/>
              <w:right w:val="single" w:sz="8" w:space="0" w:color="auto"/>
            </w:tcBorders>
            <w:shd w:val="clear" w:color="000000" w:fill="B4C6E7"/>
            <w:noWrap/>
            <w:vAlign w:val="bottom"/>
            <w:hideMark/>
          </w:tcPr>
          <w:p w14:paraId="55DAC4F7" w14:textId="77777777" w:rsidR="00815E35" w:rsidRPr="00815E35" w:rsidRDefault="00815E35" w:rsidP="00815E35">
            <w:pPr>
              <w:jc w:val="center"/>
              <w:rPr>
                <w:ins w:id="1872" w:author="Windows Kullanıcısı" w:date="2025-07-17T14:29:00Z"/>
                <w:lang w:eastAsia="tr-TR"/>
                <w:rPrChange w:id="1873" w:author="Windows Kullanıcısı" w:date="2025-07-17T14:29:00Z">
                  <w:rPr>
                    <w:ins w:id="1874" w:author="Windows Kullanıcısı" w:date="2025-07-17T14:29:00Z"/>
                  </w:rPr>
                </w:rPrChange>
              </w:rPr>
              <w:pPrChange w:id="1875" w:author="Windows Kullanıcısı" w:date="2025-07-17T14:29:00Z">
                <w:pPr>
                  <w:jc w:val="center"/>
                </w:pPr>
              </w:pPrChange>
            </w:pPr>
            <w:ins w:id="1876" w:author="Windows Kullanıcısı" w:date="2025-07-17T14:29:00Z">
              <w:r w:rsidRPr="00815E35">
                <w:rPr>
                  <w:lang w:eastAsia="tr-TR"/>
                  <w:rPrChange w:id="1877" w:author="Windows Kullanıcısı" w:date="2025-07-17T14:29:00Z">
                    <w:rPr/>
                  </w:rPrChange>
                </w:rPr>
                <w:t>1074</w:t>
              </w:r>
            </w:ins>
          </w:p>
        </w:tc>
        <w:tc>
          <w:tcPr>
            <w:tcW w:w="0" w:type="auto"/>
            <w:tcBorders>
              <w:top w:val="nil"/>
              <w:left w:val="nil"/>
              <w:bottom w:val="single" w:sz="8" w:space="0" w:color="auto"/>
              <w:right w:val="single" w:sz="8" w:space="0" w:color="auto"/>
            </w:tcBorders>
            <w:shd w:val="clear" w:color="000000" w:fill="B4C6E7"/>
            <w:noWrap/>
            <w:vAlign w:val="bottom"/>
            <w:hideMark/>
          </w:tcPr>
          <w:p w14:paraId="44C30AAD" w14:textId="77777777" w:rsidR="00815E35" w:rsidRPr="00815E35" w:rsidRDefault="00815E35" w:rsidP="00815E35">
            <w:pPr>
              <w:jc w:val="center"/>
              <w:rPr>
                <w:ins w:id="1878" w:author="Windows Kullanıcısı" w:date="2025-07-17T14:29:00Z"/>
                <w:lang w:eastAsia="tr-TR"/>
                <w:rPrChange w:id="1879" w:author="Windows Kullanıcısı" w:date="2025-07-17T14:29:00Z">
                  <w:rPr>
                    <w:ins w:id="1880" w:author="Windows Kullanıcısı" w:date="2025-07-17T14:29:00Z"/>
                  </w:rPr>
                </w:rPrChange>
              </w:rPr>
              <w:pPrChange w:id="1881" w:author="Windows Kullanıcısı" w:date="2025-07-17T14:29:00Z">
                <w:pPr>
                  <w:jc w:val="center"/>
                </w:pPr>
              </w:pPrChange>
            </w:pPr>
            <w:ins w:id="1882" w:author="Windows Kullanıcısı" w:date="2025-07-17T14:29:00Z">
              <w:r w:rsidRPr="00815E35">
                <w:rPr>
                  <w:lang w:eastAsia="tr-TR"/>
                  <w:rPrChange w:id="1883" w:author="Windows Kullanıcısı" w:date="2025-07-17T14:29:00Z">
                    <w:rPr/>
                  </w:rPrChange>
                </w:rPr>
                <w:t>500</w:t>
              </w:r>
            </w:ins>
          </w:p>
        </w:tc>
        <w:tc>
          <w:tcPr>
            <w:tcW w:w="0" w:type="auto"/>
            <w:tcBorders>
              <w:top w:val="nil"/>
              <w:left w:val="nil"/>
              <w:bottom w:val="single" w:sz="8" w:space="0" w:color="auto"/>
              <w:right w:val="single" w:sz="8" w:space="0" w:color="auto"/>
            </w:tcBorders>
            <w:shd w:val="clear" w:color="000000" w:fill="B4C6E7"/>
            <w:noWrap/>
            <w:vAlign w:val="bottom"/>
            <w:hideMark/>
          </w:tcPr>
          <w:p w14:paraId="097D6B9D" w14:textId="77777777" w:rsidR="00815E35" w:rsidRPr="00815E35" w:rsidRDefault="00815E35" w:rsidP="00815E35">
            <w:pPr>
              <w:jc w:val="center"/>
              <w:rPr>
                <w:ins w:id="1884" w:author="Windows Kullanıcısı" w:date="2025-07-17T14:29:00Z"/>
                <w:lang w:eastAsia="tr-TR"/>
                <w:rPrChange w:id="1885" w:author="Windows Kullanıcısı" w:date="2025-07-17T14:29:00Z">
                  <w:rPr>
                    <w:ins w:id="1886" w:author="Windows Kullanıcısı" w:date="2025-07-17T14:29:00Z"/>
                  </w:rPr>
                </w:rPrChange>
              </w:rPr>
              <w:pPrChange w:id="1887" w:author="Windows Kullanıcısı" w:date="2025-07-17T14:29:00Z">
                <w:pPr>
                  <w:jc w:val="center"/>
                </w:pPr>
              </w:pPrChange>
            </w:pPr>
            <w:ins w:id="1888" w:author="Windows Kullanıcısı" w:date="2025-07-17T14:29:00Z">
              <w:r w:rsidRPr="00815E35">
                <w:rPr>
                  <w:lang w:eastAsia="tr-TR"/>
                  <w:rPrChange w:id="1889" w:author="Windows Kullanıcısı" w:date="2025-07-17T14:29:00Z">
                    <w:rPr/>
                  </w:rPrChange>
                </w:rPr>
                <w:t>524</w:t>
              </w:r>
            </w:ins>
          </w:p>
        </w:tc>
        <w:tc>
          <w:tcPr>
            <w:tcW w:w="0" w:type="auto"/>
            <w:tcBorders>
              <w:top w:val="nil"/>
              <w:left w:val="nil"/>
              <w:bottom w:val="single" w:sz="8" w:space="0" w:color="auto"/>
              <w:right w:val="single" w:sz="8" w:space="0" w:color="auto"/>
            </w:tcBorders>
            <w:shd w:val="clear" w:color="000000" w:fill="B4C6E7"/>
            <w:noWrap/>
            <w:vAlign w:val="bottom"/>
            <w:hideMark/>
          </w:tcPr>
          <w:p w14:paraId="2B961491" w14:textId="77777777" w:rsidR="00815E35" w:rsidRPr="00815E35" w:rsidRDefault="00815E35" w:rsidP="00815E35">
            <w:pPr>
              <w:jc w:val="center"/>
              <w:rPr>
                <w:ins w:id="1890" w:author="Windows Kullanıcısı" w:date="2025-07-17T14:29:00Z"/>
                <w:lang w:eastAsia="tr-TR"/>
                <w:rPrChange w:id="1891" w:author="Windows Kullanıcısı" w:date="2025-07-17T14:29:00Z">
                  <w:rPr>
                    <w:ins w:id="1892" w:author="Windows Kullanıcısı" w:date="2025-07-17T14:29:00Z"/>
                  </w:rPr>
                </w:rPrChange>
              </w:rPr>
              <w:pPrChange w:id="1893" w:author="Windows Kullanıcısı" w:date="2025-07-17T14:29:00Z">
                <w:pPr>
                  <w:jc w:val="center"/>
                </w:pPr>
              </w:pPrChange>
            </w:pPr>
            <w:ins w:id="1894" w:author="Windows Kullanıcısı" w:date="2025-07-17T14:29:00Z">
              <w:r w:rsidRPr="00815E35">
                <w:rPr>
                  <w:lang w:eastAsia="tr-TR"/>
                  <w:rPrChange w:id="1895" w:author="Windows Kullanıcısı" w:date="2025-07-17T14:29:00Z">
                    <w:rPr/>
                  </w:rPrChange>
                </w:rPr>
                <w:t>1024</w:t>
              </w:r>
            </w:ins>
          </w:p>
        </w:tc>
      </w:tr>
      <w:tr w:rsidR="00815E35" w:rsidRPr="00815E35" w14:paraId="2FC132C0" w14:textId="77777777" w:rsidTr="00815E35">
        <w:trPr>
          <w:divId w:val="1520044697"/>
          <w:trHeight w:val="406"/>
          <w:ins w:id="1896" w:author="Windows Kullanıcısı" w:date="2025-07-17T14:29:00Z"/>
        </w:trPr>
        <w:tc>
          <w:tcPr>
            <w:tcW w:w="0" w:type="auto"/>
            <w:tcBorders>
              <w:top w:val="nil"/>
              <w:left w:val="single" w:sz="8" w:space="0" w:color="auto"/>
              <w:bottom w:val="single" w:sz="8" w:space="0" w:color="auto"/>
              <w:right w:val="single" w:sz="8" w:space="0" w:color="auto"/>
            </w:tcBorders>
            <w:shd w:val="clear" w:color="000000" w:fill="DDEBF7"/>
            <w:vAlign w:val="bottom"/>
            <w:hideMark/>
          </w:tcPr>
          <w:p w14:paraId="0919FEF3" w14:textId="77777777" w:rsidR="00815E35" w:rsidRPr="00815E35" w:rsidRDefault="00815E35" w:rsidP="00815E35">
            <w:pPr>
              <w:rPr>
                <w:ins w:id="1897" w:author="Windows Kullanıcısı" w:date="2025-07-17T14:29:00Z"/>
                <w:lang w:eastAsia="tr-TR"/>
                <w:rPrChange w:id="1898" w:author="Windows Kullanıcısı" w:date="2025-07-17T14:29:00Z">
                  <w:rPr>
                    <w:ins w:id="1899" w:author="Windows Kullanıcısı" w:date="2025-07-17T14:29:00Z"/>
                  </w:rPr>
                </w:rPrChange>
              </w:rPr>
              <w:pPrChange w:id="1900" w:author="Windows Kullanıcısı" w:date="2025-07-17T14:29:00Z">
                <w:pPr>
                  <w:jc w:val="center"/>
                </w:pPr>
              </w:pPrChange>
            </w:pPr>
            <w:ins w:id="1901" w:author="Windows Kullanıcısı" w:date="2025-07-17T14:29:00Z">
              <w:r w:rsidRPr="00815E35">
                <w:rPr>
                  <w:lang w:eastAsia="tr-TR"/>
                  <w:rPrChange w:id="1902" w:author="Windows Kullanıcısı" w:date="2025-07-17T14:29:00Z">
                    <w:rPr/>
                  </w:rPrChange>
                </w:rPr>
                <w:t>Daimi ve Vizeli İşçiler</w:t>
              </w:r>
            </w:ins>
          </w:p>
        </w:tc>
        <w:tc>
          <w:tcPr>
            <w:tcW w:w="0" w:type="auto"/>
            <w:tcBorders>
              <w:top w:val="nil"/>
              <w:left w:val="nil"/>
              <w:bottom w:val="single" w:sz="8" w:space="0" w:color="auto"/>
              <w:right w:val="single" w:sz="8" w:space="0" w:color="auto"/>
            </w:tcBorders>
            <w:shd w:val="clear" w:color="000000" w:fill="B4C6E7"/>
            <w:noWrap/>
            <w:vAlign w:val="bottom"/>
            <w:hideMark/>
          </w:tcPr>
          <w:p w14:paraId="455665C7" w14:textId="77777777" w:rsidR="00815E35" w:rsidRPr="00815E35" w:rsidRDefault="00815E35" w:rsidP="00815E35">
            <w:pPr>
              <w:jc w:val="center"/>
              <w:rPr>
                <w:ins w:id="1903" w:author="Windows Kullanıcısı" w:date="2025-07-17T14:29:00Z"/>
                <w:lang w:eastAsia="tr-TR"/>
                <w:rPrChange w:id="1904" w:author="Windows Kullanıcısı" w:date="2025-07-17T14:29:00Z">
                  <w:rPr>
                    <w:ins w:id="1905" w:author="Windows Kullanıcısı" w:date="2025-07-17T14:29:00Z"/>
                  </w:rPr>
                </w:rPrChange>
              </w:rPr>
            </w:pPr>
            <w:ins w:id="1906" w:author="Windows Kullanıcısı" w:date="2025-07-17T14:29:00Z">
              <w:r w:rsidRPr="00815E35">
                <w:rPr>
                  <w:lang w:eastAsia="tr-TR"/>
                  <w:rPrChange w:id="1907" w:author="Windows Kullanıcısı" w:date="2025-07-17T14:29:00Z">
                    <w:rPr/>
                  </w:rPrChange>
                </w:rPr>
                <w:t> </w:t>
              </w:r>
            </w:ins>
          </w:p>
        </w:tc>
        <w:tc>
          <w:tcPr>
            <w:tcW w:w="0" w:type="auto"/>
            <w:tcBorders>
              <w:top w:val="nil"/>
              <w:left w:val="nil"/>
              <w:bottom w:val="single" w:sz="8" w:space="0" w:color="auto"/>
              <w:right w:val="single" w:sz="8" w:space="0" w:color="auto"/>
            </w:tcBorders>
            <w:shd w:val="clear" w:color="000000" w:fill="B4C6E7"/>
            <w:noWrap/>
            <w:vAlign w:val="bottom"/>
            <w:hideMark/>
          </w:tcPr>
          <w:p w14:paraId="1E8B514C" w14:textId="77777777" w:rsidR="00815E35" w:rsidRPr="00815E35" w:rsidRDefault="00815E35" w:rsidP="00815E35">
            <w:pPr>
              <w:jc w:val="center"/>
              <w:rPr>
                <w:ins w:id="1908" w:author="Windows Kullanıcısı" w:date="2025-07-17T14:29:00Z"/>
                <w:lang w:eastAsia="tr-TR"/>
                <w:rPrChange w:id="1909" w:author="Windows Kullanıcısı" w:date="2025-07-17T14:29:00Z">
                  <w:rPr>
                    <w:ins w:id="1910" w:author="Windows Kullanıcısı" w:date="2025-07-17T14:29:00Z"/>
                  </w:rPr>
                </w:rPrChange>
              </w:rPr>
              <w:pPrChange w:id="1911" w:author="Windows Kullanıcısı" w:date="2025-07-17T14:29:00Z">
                <w:pPr>
                  <w:jc w:val="center"/>
                </w:pPr>
              </w:pPrChange>
            </w:pPr>
            <w:ins w:id="1912" w:author="Windows Kullanıcısı" w:date="2025-07-17T14:29:00Z">
              <w:r w:rsidRPr="00815E35">
                <w:rPr>
                  <w:lang w:eastAsia="tr-TR"/>
                  <w:rPrChange w:id="1913" w:author="Windows Kullanıcısı" w:date="2025-07-17T14:29:00Z">
                    <w:rPr/>
                  </w:rPrChange>
                </w:rPr>
                <w:t> </w:t>
              </w:r>
            </w:ins>
          </w:p>
        </w:tc>
        <w:tc>
          <w:tcPr>
            <w:tcW w:w="0" w:type="auto"/>
            <w:tcBorders>
              <w:top w:val="nil"/>
              <w:left w:val="nil"/>
              <w:bottom w:val="single" w:sz="8" w:space="0" w:color="auto"/>
              <w:right w:val="single" w:sz="8" w:space="0" w:color="auto"/>
            </w:tcBorders>
            <w:shd w:val="clear" w:color="000000" w:fill="B4C6E7"/>
            <w:noWrap/>
            <w:vAlign w:val="bottom"/>
            <w:hideMark/>
          </w:tcPr>
          <w:p w14:paraId="61BA8775" w14:textId="77777777" w:rsidR="00815E35" w:rsidRPr="00815E35" w:rsidRDefault="00815E35" w:rsidP="00815E35">
            <w:pPr>
              <w:jc w:val="center"/>
              <w:rPr>
                <w:ins w:id="1914" w:author="Windows Kullanıcısı" w:date="2025-07-17T14:29:00Z"/>
                <w:lang w:eastAsia="tr-TR"/>
                <w:rPrChange w:id="1915" w:author="Windows Kullanıcısı" w:date="2025-07-17T14:29:00Z">
                  <w:rPr>
                    <w:ins w:id="1916" w:author="Windows Kullanıcısı" w:date="2025-07-17T14:29:00Z"/>
                  </w:rPr>
                </w:rPrChange>
              </w:rPr>
              <w:pPrChange w:id="1917" w:author="Windows Kullanıcısı" w:date="2025-07-17T14:29:00Z">
                <w:pPr>
                  <w:jc w:val="center"/>
                </w:pPr>
              </w:pPrChange>
            </w:pPr>
            <w:ins w:id="1918" w:author="Windows Kullanıcısı" w:date="2025-07-17T14:29:00Z">
              <w:r w:rsidRPr="00815E35">
                <w:rPr>
                  <w:lang w:eastAsia="tr-TR"/>
                  <w:rPrChange w:id="1919" w:author="Windows Kullanıcısı" w:date="2025-07-17T14:29:00Z">
                    <w:rPr/>
                  </w:rPrChange>
                </w:rPr>
                <w:t> </w:t>
              </w:r>
            </w:ins>
          </w:p>
        </w:tc>
        <w:tc>
          <w:tcPr>
            <w:tcW w:w="0" w:type="auto"/>
            <w:tcBorders>
              <w:top w:val="nil"/>
              <w:left w:val="nil"/>
              <w:bottom w:val="single" w:sz="8" w:space="0" w:color="auto"/>
              <w:right w:val="single" w:sz="8" w:space="0" w:color="auto"/>
            </w:tcBorders>
            <w:shd w:val="clear" w:color="000000" w:fill="B4C6E7"/>
            <w:noWrap/>
            <w:vAlign w:val="bottom"/>
            <w:hideMark/>
          </w:tcPr>
          <w:p w14:paraId="4BEB6BD8" w14:textId="77777777" w:rsidR="00815E35" w:rsidRPr="00815E35" w:rsidRDefault="00815E35" w:rsidP="00815E35">
            <w:pPr>
              <w:jc w:val="center"/>
              <w:rPr>
                <w:ins w:id="1920" w:author="Windows Kullanıcısı" w:date="2025-07-17T14:29:00Z"/>
                <w:lang w:eastAsia="tr-TR"/>
                <w:rPrChange w:id="1921" w:author="Windows Kullanıcısı" w:date="2025-07-17T14:29:00Z">
                  <w:rPr>
                    <w:ins w:id="1922" w:author="Windows Kullanıcısı" w:date="2025-07-17T14:29:00Z"/>
                  </w:rPr>
                </w:rPrChange>
              </w:rPr>
              <w:pPrChange w:id="1923" w:author="Windows Kullanıcısı" w:date="2025-07-17T14:29:00Z">
                <w:pPr>
                  <w:jc w:val="center"/>
                </w:pPr>
              </w:pPrChange>
            </w:pPr>
            <w:ins w:id="1924" w:author="Windows Kullanıcısı" w:date="2025-07-17T14:29:00Z">
              <w:r w:rsidRPr="00815E35">
                <w:rPr>
                  <w:lang w:eastAsia="tr-TR"/>
                  <w:rPrChange w:id="1925" w:author="Windows Kullanıcısı" w:date="2025-07-17T14:29:00Z">
                    <w:rPr/>
                  </w:rPrChange>
                </w:rPr>
                <w:t> </w:t>
              </w:r>
            </w:ins>
          </w:p>
        </w:tc>
        <w:tc>
          <w:tcPr>
            <w:tcW w:w="0" w:type="auto"/>
            <w:tcBorders>
              <w:top w:val="nil"/>
              <w:left w:val="nil"/>
              <w:bottom w:val="single" w:sz="8" w:space="0" w:color="auto"/>
              <w:right w:val="single" w:sz="8" w:space="0" w:color="auto"/>
            </w:tcBorders>
            <w:shd w:val="clear" w:color="000000" w:fill="B4C6E7"/>
            <w:noWrap/>
            <w:vAlign w:val="bottom"/>
            <w:hideMark/>
          </w:tcPr>
          <w:p w14:paraId="21951D3B" w14:textId="77777777" w:rsidR="00815E35" w:rsidRPr="00815E35" w:rsidRDefault="00815E35" w:rsidP="00815E35">
            <w:pPr>
              <w:jc w:val="center"/>
              <w:rPr>
                <w:ins w:id="1926" w:author="Windows Kullanıcısı" w:date="2025-07-17T14:29:00Z"/>
                <w:lang w:eastAsia="tr-TR"/>
                <w:rPrChange w:id="1927" w:author="Windows Kullanıcısı" w:date="2025-07-17T14:29:00Z">
                  <w:rPr>
                    <w:ins w:id="1928" w:author="Windows Kullanıcısı" w:date="2025-07-17T14:29:00Z"/>
                  </w:rPr>
                </w:rPrChange>
              </w:rPr>
              <w:pPrChange w:id="1929" w:author="Windows Kullanıcısı" w:date="2025-07-17T14:29:00Z">
                <w:pPr>
                  <w:jc w:val="center"/>
                </w:pPr>
              </w:pPrChange>
            </w:pPr>
            <w:ins w:id="1930" w:author="Windows Kullanıcısı" w:date="2025-07-17T14:29:00Z">
              <w:r w:rsidRPr="00815E35">
                <w:rPr>
                  <w:lang w:eastAsia="tr-TR"/>
                  <w:rPrChange w:id="1931" w:author="Windows Kullanıcısı" w:date="2025-07-17T14:29:00Z">
                    <w:rPr/>
                  </w:rPrChange>
                </w:rPr>
                <w:t> </w:t>
              </w:r>
            </w:ins>
          </w:p>
        </w:tc>
        <w:tc>
          <w:tcPr>
            <w:tcW w:w="0" w:type="auto"/>
            <w:tcBorders>
              <w:top w:val="nil"/>
              <w:left w:val="nil"/>
              <w:bottom w:val="single" w:sz="8" w:space="0" w:color="auto"/>
              <w:right w:val="single" w:sz="8" w:space="0" w:color="auto"/>
            </w:tcBorders>
            <w:shd w:val="clear" w:color="000000" w:fill="B4C6E7"/>
            <w:noWrap/>
            <w:vAlign w:val="bottom"/>
            <w:hideMark/>
          </w:tcPr>
          <w:p w14:paraId="708F1927" w14:textId="77777777" w:rsidR="00815E35" w:rsidRPr="00815E35" w:rsidRDefault="00815E35" w:rsidP="00815E35">
            <w:pPr>
              <w:jc w:val="center"/>
              <w:rPr>
                <w:ins w:id="1932" w:author="Windows Kullanıcısı" w:date="2025-07-17T14:29:00Z"/>
                <w:lang w:eastAsia="tr-TR"/>
                <w:rPrChange w:id="1933" w:author="Windows Kullanıcısı" w:date="2025-07-17T14:29:00Z">
                  <w:rPr>
                    <w:ins w:id="1934" w:author="Windows Kullanıcısı" w:date="2025-07-17T14:29:00Z"/>
                  </w:rPr>
                </w:rPrChange>
              </w:rPr>
              <w:pPrChange w:id="1935" w:author="Windows Kullanıcısı" w:date="2025-07-17T14:29:00Z">
                <w:pPr>
                  <w:jc w:val="center"/>
                </w:pPr>
              </w:pPrChange>
            </w:pPr>
            <w:ins w:id="1936" w:author="Windows Kullanıcısı" w:date="2025-07-17T14:29:00Z">
              <w:r w:rsidRPr="00815E35">
                <w:rPr>
                  <w:lang w:eastAsia="tr-TR"/>
                  <w:rPrChange w:id="1937" w:author="Windows Kullanıcısı" w:date="2025-07-17T14:29:00Z">
                    <w:rPr/>
                  </w:rPrChange>
                </w:rPr>
                <w:t> </w:t>
              </w:r>
            </w:ins>
          </w:p>
        </w:tc>
        <w:tc>
          <w:tcPr>
            <w:tcW w:w="0" w:type="auto"/>
            <w:tcBorders>
              <w:top w:val="nil"/>
              <w:left w:val="nil"/>
              <w:bottom w:val="single" w:sz="8" w:space="0" w:color="auto"/>
              <w:right w:val="single" w:sz="8" w:space="0" w:color="auto"/>
            </w:tcBorders>
            <w:shd w:val="clear" w:color="000000" w:fill="B4C6E7"/>
            <w:noWrap/>
            <w:vAlign w:val="bottom"/>
            <w:hideMark/>
          </w:tcPr>
          <w:p w14:paraId="3CC4DA44" w14:textId="77777777" w:rsidR="00815E35" w:rsidRPr="00815E35" w:rsidRDefault="00815E35" w:rsidP="00815E35">
            <w:pPr>
              <w:jc w:val="center"/>
              <w:rPr>
                <w:ins w:id="1938" w:author="Windows Kullanıcısı" w:date="2025-07-17T14:29:00Z"/>
                <w:lang w:eastAsia="tr-TR"/>
                <w:rPrChange w:id="1939" w:author="Windows Kullanıcısı" w:date="2025-07-17T14:29:00Z">
                  <w:rPr>
                    <w:ins w:id="1940" w:author="Windows Kullanıcısı" w:date="2025-07-17T14:29:00Z"/>
                  </w:rPr>
                </w:rPrChange>
              </w:rPr>
              <w:pPrChange w:id="1941" w:author="Windows Kullanıcısı" w:date="2025-07-17T14:29:00Z">
                <w:pPr>
                  <w:jc w:val="center"/>
                </w:pPr>
              </w:pPrChange>
            </w:pPr>
            <w:ins w:id="1942" w:author="Windows Kullanıcısı" w:date="2025-07-17T14:29:00Z">
              <w:r w:rsidRPr="00815E35">
                <w:rPr>
                  <w:lang w:eastAsia="tr-TR"/>
                  <w:rPrChange w:id="1943" w:author="Windows Kullanıcısı" w:date="2025-07-17T14:29:00Z">
                    <w:rPr/>
                  </w:rPrChange>
                </w:rPr>
                <w:t>16</w:t>
              </w:r>
            </w:ins>
          </w:p>
        </w:tc>
        <w:tc>
          <w:tcPr>
            <w:tcW w:w="0" w:type="auto"/>
            <w:tcBorders>
              <w:top w:val="nil"/>
              <w:left w:val="nil"/>
              <w:bottom w:val="single" w:sz="8" w:space="0" w:color="auto"/>
              <w:right w:val="single" w:sz="8" w:space="0" w:color="auto"/>
            </w:tcBorders>
            <w:shd w:val="clear" w:color="000000" w:fill="B4C6E7"/>
            <w:noWrap/>
            <w:vAlign w:val="bottom"/>
            <w:hideMark/>
          </w:tcPr>
          <w:p w14:paraId="66F62829" w14:textId="77777777" w:rsidR="00815E35" w:rsidRPr="00815E35" w:rsidRDefault="00815E35" w:rsidP="00815E35">
            <w:pPr>
              <w:jc w:val="center"/>
              <w:rPr>
                <w:ins w:id="1944" w:author="Windows Kullanıcısı" w:date="2025-07-17T14:29:00Z"/>
                <w:lang w:eastAsia="tr-TR"/>
                <w:rPrChange w:id="1945" w:author="Windows Kullanıcısı" w:date="2025-07-17T14:29:00Z">
                  <w:rPr>
                    <w:ins w:id="1946" w:author="Windows Kullanıcısı" w:date="2025-07-17T14:29:00Z"/>
                  </w:rPr>
                </w:rPrChange>
              </w:rPr>
              <w:pPrChange w:id="1947" w:author="Windows Kullanıcısı" w:date="2025-07-17T14:29:00Z">
                <w:pPr>
                  <w:jc w:val="center"/>
                </w:pPr>
              </w:pPrChange>
            </w:pPr>
            <w:ins w:id="1948" w:author="Windows Kullanıcısı" w:date="2025-07-17T14:29:00Z">
              <w:r w:rsidRPr="00815E35">
                <w:rPr>
                  <w:lang w:eastAsia="tr-TR"/>
                  <w:rPrChange w:id="1949" w:author="Windows Kullanıcısı" w:date="2025-07-17T14:29:00Z">
                    <w:rPr/>
                  </w:rPrChange>
                </w:rPr>
                <w:t>3</w:t>
              </w:r>
            </w:ins>
          </w:p>
        </w:tc>
        <w:tc>
          <w:tcPr>
            <w:tcW w:w="0" w:type="auto"/>
            <w:tcBorders>
              <w:top w:val="nil"/>
              <w:left w:val="nil"/>
              <w:bottom w:val="single" w:sz="8" w:space="0" w:color="auto"/>
              <w:right w:val="single" w:sz="8" w:space="0" w:color="auto"/>
            </w:tcBorders>
            <w:shd w:val="clear" w:color="000000" w:fill="B4C6E7"/>
            <w:noWrap/>
            <w:vAlign w:val="bottom"/>
            <w:hideMark/>
          </w:tcPr>
          <w:p w14:paraId="0C6F9559" w14:textId="77777777" w:rsidR="00815E35" w:rsidRPr="00815E35" w:rsidRDefault="00815E35" w:rsidP="00815E35">
            <w:pPr>
              <w:jc w:val="center"/>
              <w:rPr>
                <w:ins w:id="1950" w:author="Windows Kullanıcısı" w:date="2025-07-17T14:29:00Z"/>
                <w:lang w:eastAsia="tr-TR"/>
                <w:rPrChange w:id="1951" w:author="Windows Kullanıcısı" w:date="2025-07-17T14:29:00Z">
                  <w:rPr>
                    <w:ins w:id="1952" w:author="Windows Kullanıcısı" w:date="2025-07-17T14:29:00Z"/>
                  </w:rPr>
                </w:rPrChange>
              </w:rPr>
              <w:pPrChange w:id="1953" w:author="Windows Kullanıcısı" w:date="2025-07-17T14:29:00Z">
                <w:pPr>
                  <w:jc w:val="center"/>
                </w:pPr>
              </w:pPrChange>
            </w:pPr>
            <w:ins w:id="1954" w:author="Windows Kullanıcısı" w:date="2025-07-17T14:29:00Z">
              <w:r w:rsidRPr="00815E35">
                <w:rPr>
                  <w:lang w:eastAsia="tr-TR"/>
                  <w:rPrChange w:id="1955" w:author="Windows Kullanıcısı" w:date="2025-07-17T14:29:00Z">
                    <w:rPr/>
                  </w:rPrChange>
                </w:rPr>
                <w:t>19</w:t>
              </w:r>
            </w:ins>
          </w:p>
        </w:tc>
      </w:tr>
      <w:tr w:rsidR="00815E35" w:rsidRPr="00815E35" w14:paraId="6230FC0B" w14:textId="77777777" w:rsidTr="00815E35">
        <w:trPr>
          <w:divId w:val="1520044697"/>
          <w:trHeight w:val="398"/>
          <w:ins w:id="1956" w:author="Windows Kullanıcısı" w:date="2025-07-17T14:29:00Z"/>
        </w:trPr>
        <w:tc>
          <w:tcPr>
            <w:tcW w:w="0" w:type="auto"/>
            <w:tcBorders>
              <w:top w:val="nil"/>
              <w:left w:val="single" w:sz="8" w:space="0" w:color="auto"/>
              <w:bottom w:val="single" w:sz="8" w:space="0" w:color="auto"/>
              <w:right w:val="single" w:sz="8" w:space="0" w:color="auto"/>
            </w:tcBorders>
            <w:shd w:val="clear" w:color="000000" w:fill="DDEBF7"/>
            <w:noWrap/>
            <w:vAlign w:val="center"/>
            <w:hideMark/>
          </w:tcPr>
          <w:p w14:paraId="21C4CB2A" w14:textId="77777777" w:rsidR="00815E35" w:rsidRPr="00815E35" w:rsidRDefault="00815E35" w:rsidP="00815E35">
            <w:pPr>
              <w:jc w:val="center"/>
              <w:rPr>
                <w:ins w:id="1957" w:author="Windows Kullanıcısı" w:date="2025-07-17T14:29:00Z"/>
                <w:lang w:eastAsia="tr-TR"/>
                <w:rPrChange w:id="1958" w:author="Windows Kullanıcısı" w:date="2025-07-17T14:29:00Z">
                  <w:rPr>
                    <w:ins w:id="1959" w:author="Windows Kullanıcısı" w:date="2025-07-17T14:29:00Z"/>
                  </w:rPr>
                </w:rPrChange>
              </w:rPr>
            </w:pPr>
            <w:ins w:id="1960" w:author="Windows Kullanıcısı" w:date="2025-07-17T14:29:00Z">
              <w:r w:rsidRPr="00815E35">
                <w:rPr>
                  <w:lang w:eastAsia="tr-TR"/>
                  <w:rPrChange w:id="1961" w:author="Windows Kullanıcısı" w:date="2025-07-17T14:29:00Z">
                    <w:rPr/>
                  </w:rPrChange>
                </w:rPr>
                <w:t>4B</w:t>
              </w:r>
            </w:ins>
          </w:p>
        </w:tc>
        <w:tc>
          <w:tcPr>
            <w:tcW w:w="0" w:type="auto"/>
            <w:tcBorders>
              <w:top w:val="nil"/>
              <w:left w:val="nil"/>
              <w:bottom w:val="single" w:sz="8" w:space="0" w:color="auto"/>
              <w:right w:val="single" w:sz="8" w:space="0" w:color="auto"/>
            </w:tcBorders>
            <w:shd w:val="clear" w:color="000000" w:fill="B4C6E7"/>
            <w:noWrap/>
            <w:vAlign w:val="bottom"/>
            <w:hideMark/>
          </w:tcPr>
          <w:p w14:paraId="15B2D4D0" w14:textId="77777777" w:rsidR="00815E35" w:rsidRPr="00815E35" w:rsidRDefault="00815E35" w:rsidP="00815E35">
            <w:pPr>
              <w:jc w:val="center"/>
              <w:rPr>
                <w:ins w:id="1962" w:author="Windows Kullanıcısı" w:date="2025-07-17T14:29:00Z"/>
                <w:lang w:eastAsia="tr-TR"/>
                <w:rPrChange w:id="1963" w:author="Windows Kullanıcısı" w:date="2025-07-17T14:29:00Z">
                  <w:rPr>
                    <w:ins w:id="1964" w:author="Windows Kullanıcısı" w:date="2025-07-17T14:29:00Z"/>
                  </w:rPr>
                </w:rPrChange>
              </w:rPr>
              <w:pPrChange w:id="1965" w:author="Windows Kullanıcısı" w:date="2025-07-17T14:29:00Z">
                <w:pPr>
                  <w:jc w:val="center"/>
                </w:pPr>
              </w:pPrChange>
            </w:pPr>
            <w:ins w:id="1966" w:author="Windows Kullanıcısı" w:date="2025-07-17T14:29:00Z">
              <w:r w:rsidRPr="00815E35">
                <w:rPr>
                  <w:lang w:eastAsia="tr-TR"/>
                  <w:rPrChange w:id="1967" w:author="Windows Kullanıcısı" w:date="2025-07-17T14:29:00Z">
                    <w:rPr/>
                  </w:rPrChange>
                </w:rPr>
                <w:t>2</w:t>
              </w:r>
            </w:ins>
          </w:p>
        </w:tc>
        <w:tc>
          <w:tcPr>
            <w:tcW w:w="0" w:type="auto"/>
            <w:tcBorders>
              <w:top w:val="nil"/>
              <w:left w:val="nil"/>
              <w:bottom w:val="single" w:sz="8" w:space="0" w:color="auto"/>
              <w:right w:val="single" w:sz="8" w:space="0" w:color="auto"/>
            </w:tcBorders>
            <w:shd w:val="clear" w:color="000000" w:fill="B4C6E7"/>
            <w:noWrap/>
            <w:vAlign w:val="center"/>
            <w:hideMark/>
          </w:tcPr>
          <w:p w14:paraId="089AFF24" w14:textId="77777777" w:rsidR="00815E35" w:rsidRPr="00815E35" w:rsidRDefault="00815E35" w:rsidP="00815E35">
            <w:pPr>
              <w:jc w:val="center"/>
              <w:rPr>
                <w:ins w:id="1968" w:author="Windows Kullanıcısı" w:date="2025-07-17T14:29:00Z"/>
                <w:lang w:eastAsia="tr-TR"/>
                <w:rPrChange w:id="1969" w:author="Windows Kullanıcısı" w:date="2025-07-17T14:29:00Z">
                  <w:rPr>
                    <w:ins w:id="1970" w:author="Windows Kullanıcısı" w:date="2025-07-17T14:29:00Z"/>
                  </w:rPr>
                </w:rPrChange>
              </w:rPr>
              <w:pPrChange w:id="1971" w:author="Windows Kullanıcısı" w:date="2025-07-17T14:29:00Z">
                <w:pPr>
                  <w:jc w:val="center"/>
                </w:pPr>
              </w:pPrChange>
            </w:pPr>
            <w:ins w:id="1972" w:author="Windows Kullanıcısı" w:date="2025-07-17T14:29:00Z">
              <w:r w:rsidRPr="00815E35">
                <w:rPr>
                  <w:lang w:eastAsia="tr-TR"/>
                  <w:rPrChange w:id="1973" w:author="Windows Kullanıcısı" w:date="2025-07-17T14:29:00Z">
                    <w:rPr/>
                  </w:rPrChange>
                </w:rPr>
                <w:t>5</w:t>
              </w:r>
            </w:ins>
          </w:p>
        </w:tc>
        <w:tc>
          <w:tcPr>
            <w:tcW w:w="0" w:type="auto"/>
            <w:tcBorders>
              <w:top w:val="nil"/>
              <w:left w:val="nil"/>
              <w:bottom w:val="single" w:sz="8" w:space="0" w:color="auto"/>
              <w:right w:val="single" w:sz="8" w:space="0" w:color="auto"/>
            </w:tcBorders>
            <w:shd w:val="clear" w:color="000000" w:fill="B4C6E7"/>
            <w:noWrap/>
            <w:vAlign w:val="center"/>
            <w:hideMark/>
          </w:tcPr>
          <w:p w14:paraId="3D3AB7CF" w14:textId="77777777" w:rsidR="00815E35" w:rsidRPr="00815E35" w:rsidRDefault="00815E35" w:rsidP="00815E35">
            <w:pPr>
              <w:jc w:val="center"/>
              <w:rPr>
                <w:ins w:id="1974" w:author="Windows Kullanıcısı" w:date="2025-07-17T14:29:00Z"/>
                <w:lang w:eastAsia="tr-TR"/>
                <w:rPrChange w:id="1975" w:author="Windows Kullanıcısı" w:date="2025-07-17T14:29:00Z">
                  <w:rPr>
                    <w:ins w:id="1976" w:author="Windows Kullanıcısı" w:date="2025-07-17T14:29:00Z"/>
                  </w:rPr>
                </w:rPrChange>
              </w:rPr>
              <w:pPrChange w:id="1977" w:author="Windows Kullanıcısı" w:date="2025-07-17T14:29:00Z">
                <w:pPr>
                  <w:jc w:val="center"/>
                </w:pPr>
              </w:pPrChange>
            </w:pPr>
            <w:ins w:id="1978" w:author="Windows Kullanıcısı" w:date="2025-07-17T14:29:00Z">
              <w:r w:rsidRPr="00815E35">
                <w:rPr>
                  <w:lang w:eastAsia="tr-TR"/>
                  <w:rPrChange w:id="1979" w:author="Windows Kullanıcısı" w:date="2025-07-17T14:29:00Z">
                    <w:rPr/>
                  </w:rPrChange>
                </w:rPr>
                <w:t>7</w:t>
              </w:r>
            </w:ins>
          </w:p>
        </w:tc>
        <w:tc>
          <w:tcPr>
            <w:tcW w:w="0" w:type="auto"/>
            <w:tcBorders>
              <w:top w:val="nil"/>
              <w:left w:val="nil"/>
              <w:bottom w:val="single" w:sz="8" w:space="0" w:color="auto"/>
              <w:right w:val="single" w:sz="8" w:space="0" w:color="auto"/>
            </w:tcBorders>
            <w:shd w:val="clear" w:color="000000" w:fill="B4C6E7"/>
            <w:noWrap/>
            <w:vAlign w:val="bottom"/>
            <w:hideMark/>
          </w:tcPr>
          <w:p w14:paraId="10AA4EBA" w14:textId="77777777" w:rsidR="00815E35" w:rsidRPr="00815E35" w:rsidRDefault="00815E35" w:rsidP="00815E35">
            <w:pPr>
              <w:jc w:val="center"/>
              <w:rPr>
                <w:ins w:id="1980" w:author="Windows Kullanıcısı" w:date="2025-07-17T14:29:00Z"/>
                <w:lang w:eastAsia="tr-TR"/>
                <w:rPrChange w:id="1981" w:author="Windows Kullanıcısı" w:date="2025-07-17T14:29:00Z">
                  <w:rPr>
                    <w:ins w:id="1982" w:author="Windows Kullanıcısı" w:date="2025-07-17T14:29:00Z"/>
                  </w:rPr>
                </w:rPrChange>
              </w:rPr>
              <w:pPrChange w:id="1983" w:author="Windows Kullanıcısı" w:date="2025-07-17T14:29:00Z">
                <w:pPr>
                  <w:jc w:val="center"/>
                </w:pPr>
              </w:pPrChange>
            </w:pPr>
            <w:ins w:id="1984" w:author="Windows Kullanıcısı" w:date="2025-07-17T14:29:00Z">
              <w:r w:rsidRPr="00815E35">
                <w:rPr>
                  <w:lang w:eastAsia="tr-TR"/>
                  <w:rPrChange w:id="1985" w:author="Windows Kullanıcısı" w:date="2025-07-17T14:29:00Z">
                    <w:rPr/>
                  </w:rPrChange>
                </w:rPr>
                <w:t>68</w:t>
              </w:r>
            </w:ins>
          </w:p>
        </w:tc>
        <w:tc>
          <w:tcPr>
            <w:tcW w:w="0" w:type="auto"/>
            <w:tcBorders>
              <w:top w:val="nil"/>
              <w:left w:val="nil"/>
              <w:bottom w:val="single" w:sz="8" w:space="0" w:color="auto"/>
              <w:right w:val="single" w:sz="8" w:space="0" w:color="auto"/>
            </w:tcBorders>
            <w:shd w:val="clear" w:color="000000" w:fill="B4C6E7"/>
            <w:noWrap/>
            <w:vAlign w:val="center"/>
            <w:hideMark/>
          </w:tcPr>
          <w:p w14:paraId="709AF6D5" w14:textId="77777777" w:rsidR="00815E35" w:rsidRPr="00815E35" w:rsidRDefault="00815E35" w:rsidP="00815E35">
            <w:pPr>
              <w:jc w:val="center"/>
              <w:rPr>
                <w:ins w:id="1986" w:author="Windows Kullanıcısı" w:date="2025-07-17T14:29:00Z"/>
                <w:lang w:eastAsia="tr-TR"/>
                <w:rPrChange w:id="1987" w:author="Windows Kullanıcısı" w:date="2025-07-17T14:29:00Z">
                  <w:rPr>
                    <w:ins w:id="1988" w:author="Windows Kullanıcısı" w:date="2025-07-17T14:29:00Z"/>
                  </w:rPr>
                </w:rPrChange>
              </w:rPr>
              <w:pPrChange w:id="1989" w:author="Windows Kullanıcısı" w:date="2025-07-17T14:29:00Z">
                <w:pPr>
                  <w:jc w:val="center"/>
                </w:pPr>
              </w:pPrChange>
            </w:pPr>
            <w:ins w:id="1990" w:author="Windows Kullanıcısı" w:date="2025-07-17T14:29:00Z">
              <w:r w:rsidRPr="00815E35">
                <w:rPr>
                  <w:lang w:eastAsia="tr-TR"/>
                  <w:rPrChange w:id="1991" w:author="Windows Kullanıcısı" w:date="2025-07-17T14:29:00Z">
                    <w:rPr/>
                  </w:rPrChange>
                </w:rPr>
                <w:t>58</w:t>
              </w:r>
            </w:ins>
          </w:p>
        </w:tc>
        <w:tc>
          <w:tcPr>
            <w:tcW w:w="0" w:type="auto"/>
            <w:tcBorders>
              <w:top w:val="nil"/>
              <w:left w:val="nil"/>
              <w:bottom w:val="single" w:sz="8" w:space="0" w:color="auto"/>
              <w:right w:val="single" w:sz="8" w:space="0" w:color="auto"/>
            </w:tcBorders>
            <w:shd w:val="clear" w:color="000000" w:fill="B4C6E7"/>
            <w:noWrap/>
            <w:vAlign w:val="bottom"/>
            <w:hideMark/>
          </w:tcPr>
          <w:p w14:paraId="03FC2B3D" w14:textId="77777777" w:rsidR="00815E35" w:rsidRPr="00815E35" w:rsidRDefault="00815E35" w:rsidP="00815E35">
            <w:pPr>
              <w:jc w:val="center"/>
              <w:rPr>
                <w:ins w:id="1992" w:author="Windows Kullanıcısı" w:date="2025-07-17T14:29:00Z"/>
                <w:lang w:eastAsia="tr-TR"/>
                <w:rPrChange w:id="1993" w:author="Windows Kullanıcısı" w:date="2025-07-17T14:29:00Z">
                  <w:rPr>
                    <w:ins w:id="1994" w:author="Windows Kullanıcısı" w:date="2025-07-17T14:29:00Z"/>
                  </w:rPr>
                </w:rPrChange>
              </w:rPr>
              <w:pPrChange w:id="1995" w:author="Windows Kullanıcısı" w:date="2025-07-17T14:29:00Z">
                <w:pPr>
                  <w:jc w:val="center"/>
                </w:pPr>
              </w:pPrChange>
            </w:pPr>
            <w:ins w:id="1996" w:author="Windows Kullanıcısı" w:date="2025-07-17T14:29:00Z">
              <w:r w:rsidRPr="00815E35">
                <w:rPr>
                  <w:lang w:eastAsia="tr-TR"/>
                  <w:rPrChange w:id="1997" w:author="Windows Kullanıcısı" w:date="2025-07-17T14:29:00Z">
                    <w:rPr/>
                  </w:rPrChange>
                </w:rPr>
                <w:t>126</w:t>
              </w:r>
            </w:ins>
          </w:p>
        </w:tc>
        <w:tc>
          <w:tcPr>
            <w:tcW w:w="0" w:type="auto"/>
            <w:tcBorders>
              <w:top w:val="nil"/>
              <w:left w:val="nil"/>
              <w:bottom w:val="single" w:sz="8" w:space="0" w:color="auto"/>
              <w:right w:val="single" w:sz="8" w:space="0" w:color="auto"/>
            </w:tcBorders>
            <w:shd w:val="clear" w:color="000000" w:fill="B4C6E7"/>
            <w:noWrap/>
            <w:vAlign w:val="bottom"/>
            <w:hideMark/>
          </w:tcPr>
          <w:p w14:paraId="7C137F53" w14:textId="77777777" w:rsidR="00815E35" w:rsidRPr="00815E35" w:rsidRDefault="00815E35" w:rsidP="00815E35">
            <w:pPr>
              <w:jc w:val="center"/>
              <w:rPr>
                <w:ins w:id="1998" w:author="Windows Kullanıcısı" w:date="2025-07-17T14:29:00Z"/>
                <w:lang w:eastAsia="tr-TR"/>
                <w:rPrChange w:id="1999" w:author="Windows Kullanıcısı" w:date="2025-07-17T14:29:00Z">
                  <w:rPr>
                    <w:ins w:id="2000" w:author="Windows Kullanıcısı" w:date="2025-07-17T14:29:00Z"/>
                  </w:rPr>
                </w:rPrChange>
              </w:rPr>
              <w:pPrChange w:id="2001" w:author="Windows Kullanıcısı" w:date="2025-07-17T14:29:00Z">
                <w:pPr>
                  <w:jc w:val="center"/>
                </w:pPr>
              </w:pPrChange>
            </w:pPr>
            <w:ins w:id="2002" w:author="Windows Kullanıcısı" w:date="2025-07-17T14:29:00Z">
              <w:r w:rsidRPr="00815E35">
                <w:rPr>
                  <w:lang w:eastAsia="tr-TR"/>
                  <w:rPrChange w:id="2003" w:author="Windows Kullanıcısı" w:date="2025-07-17T14:29:00Z">
                    <w:rPr/>
                  </w:rPrChange>
                </w:rPr>
                <w:t>134</w:t>
              </w:r>
            </w:ins>
          </w:p>
        </w:tc>
        <w:tc>
          <w:tcPr>
            <w:tcW w:w="0" w:type="auto"/>
            <w:tcBorders>
              <w:top w:val="nil"/>
              <w:left w:val="nil"/>
              <w:bottom w:val="single" w:sz="8" w:space="0" w:color="auto"/>
              <w:right w:val="single" w:sz="8" w:space="0" w:color="auto"/>
            </w:tcBorders>
            <w:shd w:val="clear" w:color="000000" w:fill="B4C6E7"/>
            <w:noWrap/>
            <w:vAlign w:val="bottom"/>
            <w:hideMark/>
          </w:tcPr>
          <w:p w14:paraId="13088DE3" w14:textId="77777777" w:rsidR="00815E35" w:rsidRPr="00815E35" w:rsidRDefault="00815E35" w:rsidP="00815E35">
            <w:pPr>
              <w:jc w:val="center"/>
              <w:rPr>
                <w:ins w:id="2004" w:author="Windows Kullanıcısı" w:date="2025-07-17T14:29:00Z"/>
                <w:lang w:eastAsia="tr-TR"/>
                <w:rPrChange w:id="2005" w:author="Windows Kullanıcısı" w:date="2025-07-17T14:29:00Z">
                  <w:rPr>
                    <w:ins w:id="2006" w:author="Windows Kullanıcısı" w:date="2025-07-17T14:29:00Z"/>
                  </w:rPr>
                </w:rPrChange>
              </w:rPr>
              <w:pPrChange w:id="2007" w:author="Windows Kullanıcısı" w:date="2025-07-17T14:29:00Z">
                <w:pPr>
                  <w:jc w:val="center"/>
                </w:pPr>
              </w:pPrChange>
            </w:pPr>
            <w:ins w:id="2008" w:author="Windows Kullanıcısı" w:date="2025-07-17T14:29:00Z">
              <w:r w:rsidRPr="00815E35">
                <w:rPr>
                  <w:lang w:eastAsia="tr-TR"/>
                  <w:rPrChange w:id="2009" w:author="Windows Kullanıcısı" w:date="2025-07-17T14:29:00Z">
                    <w:rPr/>
                  </w:rPrChange>
                </w:rPr>
                <w:t>129</w:t>
              </w:r>
            </w:ins>
          </w:p>
        </w:tc>
        <w:tc>
          <w:tcPr>
            <w:tcW w:w="0" w:type="auto"/>
            <w:tcBorders>
              <w:top w:val="nil"/>
              <w:left w:val="nil"/>
              <w:bottom w:val="single" w:sz="8" w:space="0" w:color="auto"/>
              <w:right w:val="single" w:sz="8" w:space="0" w:color="auto"/>
            </w:tcBorders>
            <w:shd w:val="clear" w:color="000000" w:fill="B4C6E7"/>
            <w:noWrap/>
            <w:vAlign w:val="bottom"/>
            <w:hideMark/>
          </w:tcPr>
          <w:p w14:paraId="4A380552" w14:textId="77777777" w:rsidR="00815E35" w:rsidRPr="00815E35" w:rsidRDefault="00815E35" w:rsidP="00815E35">
            <w:pPr>
              <w:jc w:val="center"/>
              <w:rPr>
                <w:ins w:id="2010" w:author="Windows Kullanıcısı" w:date="2025-07-17T14:29:00Z"/>
                <w:lang w:eastAsia="tr-TR"/>
                <w:rPrChange w:id="2011" w:author="Windows Kullanıcısı" w:date="2025-07-17T14:29:00Z">
                  <w:rPr>
                    <w:ins w:id="2012" w:author="Windows Kullanıcısı" w:date="2025-07-17T14:29:00Z"/>
                  </w:rPr>
                </w:rPrChange>
              </w:rPr>
              <w:pPrChange w:id="2013" w:author="Windows Kullanıcısı" w:date="2025-07-17T14:29:00Z">
                <w:pPr>
                  <w:jc w:val="center"/>
                </w:pPr>
              </w:pPrChange>
            </w:pPr>
            <w:ins w:id="2014" w:author="Windows Kullanıcısı" w:date="2025-07-17T14:29:00Z">
              <w:r w:rsidRPr="00815E35">
                <w:rPr>
                  <w:lang w:eastAsia="tr-TR"/>
                  <w:rPrChange w:id="2015" w:author="Windows Kullanıcısı" w:date="2025-07-17T14:29:00Z">
                    <w:rPr/>
                  </w:rPrChange>
                </w:rPr>
                <w:t>263</w:t>
              </w:r>
            </w:ins>
          </w:p>
        </w:tc>
      </w:tr>
      <w:tr w:rsidR="00815E35" w:rsidRPr="00815E35" w14:paraId="62F4505E" w14:textId="77777777" w:rsidTr="00815E35">
        <w:trPr>
          <w:divId w:val="1520044697"/>
          <w:trHeight w:val="496"/>
          <w:ins w:id="2016" w:author="Windows Kullanıcısı" w:date="2025-07-17T14:29:00Z"/>
        </w:trPr>
        <w:tc>
          <w:tcPr>
            <w:tcW w:w="0" w:type="auto"/>
            <w:tcBorders>
              <w:top w:val="nil"/>
              <w:left w:val="single" w:sz="8" w:space="0" w:color="auto"/>
              <w:bottom w:val="single" w:sz="8" w:space="0" w:color="auto"/>
              <w:right w:val="single" w:sz="8" w:space="0" w:color="auto"/>
            </w:tcBorders>
            <w:shd w:val="clear" w:color="000000" w:fill="DDEBF7"/>
            <w:noWrap/>
            <w:vAlign w:val="center"/>
            <w:hideMark/>
          </w:tcPr>
          <w:p w14:paraId="0C42295C" w14:textId="77777777" w:rsidR="00815E35" w:rsidRPr="00815E35" w:rsidRDefault="00815E35" w:rsidP="00815E35">
            <w:pPr>
              <w:jc w:val="center"/>
              <w:rPr>
                <w:ins w:id="2017" w:author="Windows Kullanıcısı" w:date="2025-07-17T14:29:00Z"/>
                <w:b/>
                <w:bCs/>
                <w:lang w:eastAsia="tr-TR"/>
                <w:rPrChange w:id="2018" w:author="Windows Kullanıcısı" w:date="2025-07-17T14:29:00Z">
                  <w:rPr>
                    <w:ins w:id="2019" w:author="Windows Kullanıcısı" w:date="2025-07-17T14:29:00Z"/>
                  </w:rPr>
                </w:rPrChange>
              </w:rPr>
            </w:pPr>
            <w:ins w:id="2020" w:author="Windows Kullanıcısı" w:date="2025-07-17T14:29:00Z">
              <w:r w:rsidRPr="00815E35">
                <w:rPr>
                  <w:b/>
                  <w:bCs/>
                  <w:lang w:eastAsia="tr-TR"/>
                  <w:rPrChange w:id="2021" w:author="Windows Kullanıcısı" w:date="2025-07-17T14:29:00Z">
                    <w:rPr/>
                  </w:rPrChange>
                </w:rPr>
                <w:t>TOPLAM</w:t>
              </w:r>
            </w:ins>
          </w:p>
        </w:tc>
        <w:tc>
          <w:tcPr>
            <w:tcW w:w="0" w:type="auto"/>
            <w:tcBorders>
              <w:top w:val="nil"/>
              <w:left w:val="nil"/>
              <w:bottom w:val="single" w:sz="8" w:space="0" w:color="auto"/>
              <w:right w:val="single" w:sz="8" w:space="0" w:color="auto"/>
            </w:tcBorders>
            <w:shd w:val="clear" w:color="000000" w:fill="B4C6E7"/>
            <w:noWrap/>
            <w:vAlign w:val="center"/>
            <w:hideMark/>
          </w:tcPr>
          <w:p w14:paraId="61396F75" w14:textId="77777777" w:rsidR="00815E35" w:rsidRPr="00815E35" w:rsidRDefault="00815E35" w:rsidP="00815E35">
            <w:pPr>
              <w:jc w:val="center"/>
              <w:rPr>
                <w:ins w:id="2022" w:author="Windows Kullanıcısı" w:date="2025-07-17T14:29:00Z"/>
                <w:b/>
                <w:bCs/>
                <w:lang w:eastAsia="tr-TR"/>
                <w:rPrChange w:id="2023" w:author="Windows Kullanıcısı" w:date="2025-07-17T14:29:00Z">
                  <w:rPr>
                    <w:ins w:id="2024" w:author="Windows Kullanıcısı" w:date="2025-07-17T14:29:00Z"/>
                  </w:rPr>
                </w:rPrChange>
              </w:rPr>
              <w:pPrChange w:id="2025" w:author="Windows Kullanıcısı" w:date="2025-07-17T14:29:00Z">
                <w:pPr>
                  <w:jc w:val="center"/>
                </w:pPr>
              </w:pPrChange>
            </w:pPr>
            <w:ins w:id="2026" w:author="Windows Kullanıcısı" w:date="2025-07-17T14:29:00Z">
              <w:r w:rsidRPr="00815E35">
                <w:rPr>
                  <w:b/>
                  <w:bCs/>
                  <w:lang w:eastAsia="tr-TR"/>
                  <w:rPrChange w:id="2027" w:author="Windows Kullanıcısı" w:date="2025-07-17T14:29:00Z">
                    <w:rPr/>
                  </w:rPrChange>
                </w:rPr>
                <w:t>1079</w:t>
              </w:r>
            </w:ins>
          </w:p>
        </w:tc>
        <w:tc>
          <w:tcPr>
            <w:tcW w:w="0" w:type="auto"/>
            <w:tcBorders>
              <w:top w:val="nil"/>
              <w:left w:val="nil"/>
              <w:bottom w:val="single" w:sz="8" w:space="0" w:color="auto"/>
              <w:right w:val="single" w:sz="8" w:space="0" w:color="auto"/>
            </w:tcBorders>
            <w:shd w:val="clear" w:color="000000" w:fill="B4C6E7"/>
            <w:noWrap/>
            <w:vAlign w:val="center"/>
            <w:hideMark/>
          </w:tcPr>
          <w:p w14:paraId="7375CED1" w14:textId="77777777" w:rsidR="00815E35" w:rsidRPr="00815E35" w:rsidRDefault="00815E35" w:rsidP="00815E35">
            <w:pPr>
              <w:jc w:val="center"/>
              <w:rPr>
                <w:ins w:id="2028" w:author="Windows Kullanıcısı" w:date="2025-07-17T14:29:00Z"/>
                <w:b/>
                <w:bCs/>
                <w:lang w:eastAsia="tr-TR"/>
                <w:rPrChange w:id="2029" w:author="Windows Kullanıcısı" w:date="2025-07-17T14:29:00Z">
                  <w:rPr>
                    <w:ins w:id="2030" w:author="Windows Kullanıcısı" w:date="2025-07-17T14:29:00Z"/>
                  </w:rPr>
                </w:rPrChange>
              </w:rPr>
              <w:pPrChange w:id="2031" w:author="Windows Kullanıcısı" w:date="2025-07-17T14:29:00Z">
                <w:pPr>
                  <w:jc w:val="center"/>
                </w:pPr>
              </w:pPrChange>
            </w:pPr>
            <w:ins w:id="2032" w:author="Windows Kullanıcısı" w:date="2025-07-17T14:29:00Z">
              <w:r w:rsidRPr="00815E35">
                <w:rPr>
                  <w:b/>
                  <w:bCs/>
                  <w:lang w:eastAsia="tr-TR"/>
                  <w:rPrChange w:id="2033" w:author="Windows Kullanıcısı" w:date="2025-07-17T14:29:00Z">
                    <w:rPr/>
                  </w:rPrChange>
                </w:rPr>
                <w:t>1230</w:t>
              </w:r>
            </w:ins>
          </w:p>
        </w:tc>
        <w:tc>
          <w:tcPr>
            <w:tcW w:w="0" w:type="auto"/>
            <w:tcBorders>
              <w:top w:val="nil"/>
              <w:left w:val="nil"/>
              <w:bottom w:val="single" w:sz="8" w:space="0" w:color="auto"/>
              <w:right w:val="single" w:sz="8" w:space="0" w:color="auto"/>
            </w:tcBorders>
            <w:shd w:val="clear" w:color="000000" w:fill="B4C6E7"/>
            <w:noWrap/>
            <w:vAlign w:val="center"/>
            <w:hideMark/>
          </w:tcPr>
          <w:p w14:paraId="098C16AC" w14:textId="77777777" w:rsidR="00815E35" w:rsidRPr="00815E35" w:rsidRDefault="00815E35" w:rsidP="00815E35">
            <w:pPr>
              <w:jc w:val="center"/>
              <w:rPr>
                <w:ins w:id="2034" w:author="Windows Kullanıcısı" w:date="2025-07-17T14:29:00Z"/>
                <w:b/>
                <w:bCs/>
                <w:lang w:eastAsia="tr-TR"/>
                <w:rPrChange w:id="2035" w:author="Windows Kullanıcısı" w:date="2025-07-17T14:29:00Z">
                  <w:rPr>
                    <w:ins w:id="2036" w:author="Windows Kullanıcısı" w:date="2025-07-17T14:29:00Z"/>
                  </w:rPr>
                </w:rPrChange>
              </w:rPr>
              <w:pPrChange w:id="2037" w:author="Windows Kullanıcısı" w:date="2025-07-17T14:29:00Z">
                <w:pPr>
                  <w:jc w:val="center"/>
                </w:pPr>
              </w:pPrChange>
            </w:pPr>
            <w:ins w:id="2038" w:author="Windows Kullanıcısı" w:date="2025-07-17T14:29:00Z">
              <w:r w:rsidRPr="00815E35">
                <w:rPr>
                  <w:b/>
                  <w:bCs/>
                  <w:lang w:eastAsia="tr-TR"/>
                  <w:rPrChange w:id="2039" w:author="Windows Kullanıcısı" w:date="2025-07-17T14:29:00Z">
                    <w:rPr/>
                  </w:rPrChange>
                </w:rPr>
                <w:t>2309</w:t>
              </w:r>
            </w:ins>
          </w:p>
        </w:tc>
        <w:tc>
          <w:tcPr>
            <w:tcW w:w="0" w:type="auto"/>
            <w:tcBorders>
              <w:top w:val="nil"/>
              <w:left w:val="nil"/>
              <w:bottom w:val="single" w:sz="8" w:space="0" w:color="auto"/>
              <w:right w:val="single" w:sz="8" w:space="0" w:color="auto"/>
            </w:tcBorders>
            <w:shd w:val="clear" w:color="000000" w:fill="B4C6E7"/>
            <w:noWrap/>
            <w:vAlign w:val="center"/>
            <w:hideMark/>
          </w:tcPr>
          <w:p w14:paraId="5E4E89F1" w14:textId="77777777" w:rsidR="00815E35" w:rsidRPr="00815E35" w:rsidRDefault="00815E35" w:rsidP="00815E35">
            <w:pPr>
              <w:jc w:val="center"/>
              <w:rPr>
                <w:ins w:id="2040" w:author="Windows Kullanıcısı" w:date="2025-07-17T14:29:00Z"/>
                <w:b/>
                <w:bCs/>
                <w:lang w:eastAsia="tr-TR"/>
                <w:rPrChange w:id="2041" w:author="Windows Kullanıcısı" w:date="2025-07-17T14:29:00Z">
                  <w:rPr>
                    <w:ins w:id="2042" w:author="Windows Kullanıcısı" w:date="2025-07-17T14:29:00Z"/>
                  </w:rPr>
                </w:rPrChange>
              </w:rPr>
              <w:pPrChange w:id="2043" w:author="Windows Kullanıcısı" w:date="2025-07-17T14:29:00Z">
                <w:pPr>
                  <w:jc w:val="center"/>
                </w:pPr>
              </w:pPrChange>
            </w:pPr>
            <w:ins w:id="2044" w:author="Windows Kullanıcısı" w:date="2025-07-17T14:29:00Z">
              <w:r w:rsidRPr="00815E35">
                <w:rPr>
                  <w:b/>
                  <w:bCs/>
                  <w:lang w:eastAsia="tr-TR"/>
                  <w:rPrChange w:id="2045" w:author="Windows Kullanıcısı" w:date="2025-07-17T14:29:00Z">
                    <w:rPr/>
                  </w:rPrChange>
                </w:rPr>
                <w:t>1113</w:t>
              </w:r>
            </w:ins>
          </w:p>
        </w:tc>
        <w:tc>
          <w:tcPr>
            <w:tcW w:w="0" w:type="auto"/>
            <w:tcBorders>
              <w:top w:val="nil"/>
              <w:left w:val="nil"/>
              <w:bottom w:val="single" w:sz="8" w:space="0" w:color="auto"/>
              <w:right w:val="single" w:sz="8" w:space="0" w:color="auto"/>
            </w:tcBorders>
            <w:shd w:val="clear" w:color="000000" w:fill="B4C6E7"/>
            <w:noWrap/>
            <w:vAlign w:val="center"/>
            <w:hideMark/>
          </w:tcPr>
          <w:p w14:paraId="060ECB01" w14:textId="77777777" w:rsidR="00815E35" w:rsidRPr="00815E35" w:rsidRDefault="00815E35" w:rsidP="00815E35">
            <w:pPr>
              <w:jc w:val="center"/>
              <w:rPr>
                <w:ins w:id="2046" w:author="Windows Kullanıcısı" w:date="2025-07-17T14:29:00Z"/>
                <w:b/>
                <w:bCs/>
                <w:lang w:eastAsia="tr-TR"/>
                <w:rPrChange w:id="2047" w:author="Windows Kullanıcısı" w:date="2025-07-17T14:29:00Z">
                  <w:rPr>
                    <w:ins w:id="2048" w:author="Windows Kullanıcısı" w:date="2025-07-17T14:29:00Z"/>
                  </w:rPr>
                </w:rPrChange>
              </w:rPr>
              <w:pPrChange w:id="2049" w:author="Windows Kullanıcısı" w:date="2025-07-17T14:29:00Z">
                <w:pPr>
                  <w:jc w:val="center"/>
                </w:pPr>
              </w:pPrChange>
            </w:pPr>
            <w:ins w:id="2050" w:author="Windows Kullanıcısı" w:date="2025-07-17T14:29:00Z">
              <w:r w:rsidRPr="00815E35">
                <w:rPr>
                  <w:b/>
                  <w:bCs/>
                  <w:lang w:eastAsia="tr-TR"/>
                  <w:rPrChange w:id="2051" w:author="Windows Kullanıcısı" w:date="2025-07-17T14:29:00Z">
                    <w:rPr/>
                  </w:rPrChange>
                </w:rPr>
                <w:t>1241</w:t>
              </w:r>
            </w:ins>
          </w:p>
        </w:tc>
        <w:tc>
          <w:tcPr>
            <w:tcW w:w="0" w:type="auto"/>
            <w:tcBorders>
              <w:top w:val="nil"/>
              <w:left w:val="nil"/>
              <w:bottom w:val="single" w:sz="8" w:space="0" w:color="auto"/>
              <w:right w:val="single" w:sz="8" w:space="0" w:color="auto"/>
            </w:tcBorders>
            <w:shd w:val="clear" w:color="000000" w:fill="B4C6E7"/>
            <w:noWrap/>
            <w:vAlign w:val="center"/>
            <w:hideMark/>
          </w:tcPr>
          <w:p w14:paraId="008EA0C9" w14:textId="77777777" w:rsidR="00815E35" w:rsidRPr="00815E35" w:rsidRDefault="00815E35" w:rsidP="00815E35">
            <w:pPr>
              <w:jc w:val="center"/>
              <w:rPr>
                <w:ins w:id="2052" w:author="Windows Kullanıcısı" w:date="2025-07-17T14:29:00Z"/>
                <w:b/>
                <w:bCs/>
                <w:lang w:eastAsia="tr-TR"/>
                <w:rPrChange w:id="2053" w:author="Windows Kullanıcısı" w:date="2025-07-17T14:29:00Z">
                  <w:rPr>
                    <w:ins w:id="2054" w:author="Windows Kullanıcısı" w:date="2025-07-17T14:29:00Z"/>
                  </w:rPr>
                </w:rPrChange>
              </w:rPr>
              <w:pPrChange w:id="2055" w:author="Windows Kullanıcısı" w:date="2025-07-17T14:29:00Z">
                <w:pPr>
                  <w:jc w:val="center"/>
                </w:pPr>
              </w:pPrChange>
            </w:pPr>
            <w:ins w:id="2056" w:author="Windows Kullanıcısı" w:date="2025-07-17T14:29:00Z">
              <w:r w:rsidRPr="00815E35">
                <w:rPr>
                  <w:b/>
                  <w:bCs/>
                  <w:lang w:eastAsia="tr-TR"/>
                  <w:rPrChange w:id="2057" w:author="Windows Kullanıcısı" w:date="2025-07-17T14:29:00Z">
                    <w:rPr/>
                  </w:rPrChange>
                </w:rPr>
                <w:t>2354</w:t>
              </w:r>
            </w:ins>
          </w:p>
        </w:tc>
        <w:tc>
          <w:tcPr>
            <w:tcW w:w="0" w:type="auto"/>
            <w:tcBorders>
              <w:top w:val="nil"/>
              <w:left w:val="nil"/>
              <w:bottom w:val="single" w:sz="8" w:space="0" w:color="auto"/>
              <w:right w:val="single" w:sz="8" w:space="0" w:color="auto"/>
            </w:tcBorders>
            <w:shd w:val="clear" w:color="000000" w:fill="B4C6E7"/>
            <w:noWrap/>
            <w:vAlign w:val="center"/>
            <w:hideMark/>
          </w:tcPr>
          <w:p w14:paraId="7ABAF411" w14:textId="77777777" w:rsidR="00815E35" w:rsidRPr="00815E35" w:rsidRDefault="00815E35" w:rsidP="00815E35">
            <w:pPr>
              <w:jc w:val="center"/>
              <w:rPr>
                <w:ins w:id="2058" w:author="Windows Kullanıcısı" w:date="2025-07-17T14:29:00Z"/>
                <w:b/>
                <w:bCs/>
                <w:lang w:eastAsia="tr-TR"/>
                <w:rPrChange w:id="2059" w:author="Windows Kullanıcısı" w:date="2025-07-17T14:29:00Z">
                  <w:rPr>
                    <w:ins w:id="2060" w:author="Windows Kullanıcısı" w:date="2025-07-17T14:29:00Z"/>
                  </w:rPr>
                </w:rPrChange>
              </w:rPr>
              <w:pPrChange w:id="2061" w:author="Windows Kullanıcısı" w:date="2025-07-17T14:29:00Z">
                <w:pPr>
                  <w:jc w:val="center"/>
                </w:pPr>
              </w:pPrChange>
            </w:pPr>
            <w:ins w:id="2062" w:author="Windows Kullanıcısı" w:date="2025-07-17T14:29:00Z">
              <w:r w:rsidRPr="00815E35">
                <w:rPr>
                  <w:b/>
                  <w:bCs/>
                  <w:lang w:eastAsia="tr-TR"/>
                  <w:rPrChange w:id="2063" w:author="Windows Kullanıcısı" w:date="2025-07-17T14:29:00Z">
                    <w:rPr/>
                  </w:rPrChange>
                </w:rPr>
                <w:t>1143</w:t>
              </w:r>
            </w:ins>
          </w:p>
        </w:tc>
        <w:tc>
          <w:tcPr>
            <w:tcW w:w="0" w:type="auto"/>
            <w:tcBorders>
              <w:top w:val="nil"/>
              <w:left w:val="nil"/>
              <w:bottom w:val="single" w:sz="8" w:space="0" w:color="auto"/>
              <w:right w:val="single" w:sz="8" w:space="0" w:color="auto"/>
            </w:tcBorders>
            <w:shd w:val="clear" w:color="000000" w:fill="B4C6E7"/>
            <w:noWrap/>
            <w:vAlign w:val="center"/>
            <w:hideMark/>
          </w:tcPr>
          <w:p w14:paraId="71322117" w14:textId="77777777" w:rsidR="00815E35" w:rsidRPr="00815E35" w:rsidRDefault="00815E35" w:rsidP="00815E35">
            <w:pPr>
              <w:jc w:val="center"/>
              <w:rPr>
                <w:ins w:id="2064" w:author="Windows Kullanıcısı" w:date="2025-07-17T14:29:00Z"/>
                <w:b/>
                <w:bCs/>
                <w:lang w:eastAsia="tr-TR"/>
                <w:rPrChange w:id="2065" w:author="Windows Kullanıcısı" w:date="2025-07-17T14:29:00Z">
                  <w:rPr>
                    <w:ins w:id="2066" w:author="Windows Kullanıcısı" w:date="2025-07-17T14:29:00Z"/>
                  </w:rPr>
                </w:rPrChange>
              </w:rPr>
              <w:pPrChange w:id="2067" w:author="Windows Kullanıcısı" w:date="2025-07-17T14:29:00Z">
                <w:pPr>
                  <w:jc w:val="center"/>
                </w:pPr>
              </w:pPrChange>
            </w:pPr>
            <w:ins w:id="2068" w:author="Windows Kullanıcısı" w:date="2025-07-17T14:29:00Z">
              <w:r w:rsidRPr="00815E35">
                <w:rPr>
                  <w:b/>
                  <w:bCs/>
                  <w:lang w:eastAsia="tr-TR"/>
                  <w:rPrChange w:id="2069" w:author="Windows Kullanıcısı" w:date="2025-07-17T14:29:00Z">
                    <w:rPr/>
                  </w:rPrChange>
                </w:rPr>
                <w:t>1289</w:t>
              </w:r>
            </w:ins>
          </w:p>
        </w:tc>
        <w:tc>
          <w:tcPr>
            <w:tcW w:w="0" w:type="auto"/>
            <w:tcBorders>
              <w:top w:val="nil"/>
              <w:left w:val="nil"/>
              <w:bottom w:val="single" w:sz="8" w:space="0" w:color="auto"/>
              <w:right w:val="single" w:sz="8" w:space="0" w:color="auto"/>
            </w:tcBorders>
            <w:shd w:val="clear" w:color="000000" w:fill="B4C6E7"/>
            <w:noWrap/>
            <w:vAlign w:val="center"/>
            <w:hideMark/>
          </w:tcPr>
          <w:p w14:paraId="2B2C70E8" w14:textId="77777777" w:rsidR="00815E35" w:rsidRPr="00815E35" w:rsidRDefault="00815E35" w:rsidP="00815E35">
            <w:pPr>
              <w:jc w:val="center"/>
              <w:rPr>
                <w:ins w:id="2070" w:author="Windows Kullanıcısı" w:date="2025-07-17T14:29:00Z"/>
                <w:b/>
                <w:bCs/>
                <w:lang w:eastAsia="tr-TR"/>
                <w:rPrChange w:id="2071" w:author="Windows Kullanıcısı" w:date="2025-07-17T14:29:00Z">
                  <w:rPr>
                    <w:ins w:id="2072" w:author="Windows Kullanıcısı" w:date="2025-07-17T14:29:00Z"/>
                  </w:rPr>
                </w:rPrChange>
              </w:rPr>
              <w:pPrChange w:id="2073" w:author="Windows Kullanıcısı" w:date="2025-07-17T14:29:00Z">
                <w:pPr>
                  <w:jc w:val="center"/>
                </w:pPr>
              </w:pPrChange>
            </w:pPr>
            <w:ins w:id="2074" w:author="Windows Kullanıcısı" w:date="2025-07-17T14:29:00Z">
              <w:r w:rsidRPr="00815E35">
                <w:rPr>
                  <w:b/>
                  <w:bCs/>
                  <w:lang w:eastAsia="tr-TR"/>
                  <w:rPrChange w:id="2075" w:author="Windows Kullanıcısı" w:date="2025-07-17T14:29:00Z">
                    <w:rPr/>
                  </w:rPrChange>
                </w:rPr>
                <w:t>2432</w:t>
              </w:r>
            </w:ins>
          </w:p>
        </w:tc>
      </w:tr>
    </w:tbl>
    <w:p w14:paraId="7024A407" w14:textId="0C09D88A" w:rsidR="006C0107" w:rsidDel="00815E35" w:rsidRDefault="006C0107" w:rsidP="00815E35">
      <w:pPr>
        <w:spacing w:before="157" w:line="276" w:lineRule="auto"/>
        <w:ind w:right="843" w:firstLine="426"/>
        <w:jc w:val="both"/>
        <w:rPr>
          <w:ins w:id="2076" w:author="COMU" w:date="2025-03-28T15:30:00Z"/>
          <w:del w:id="2077" w:author="Windows Kullanıcısı" w:date="2025-07-17T14:29:00Z"/>
          <w:kern w:val="2"/>
          <w14:ligatures w14:val="standardContextual"/>
        </w:rPr>
        <w:pPrChange w:id="2078" w:author="Windows Kullanıcısı" w:date="2025-07-17T14:29:00Z">
          <w:pPr>
            <w:spacing w:before="157" w:line="276" w:lineRule="auto"/>
            <w:ind w:right="843"/>
            <w:jc w:val="both"/>
          </w:pPr>
        </w:pPrChange>
      </w:pPr>
    </w:p>
    <w:tbl>
      <w:tblPr>
        <w:tblW w:w="8952" w:type="dxa"/>
        <w:tblInd w:w="480" w:type="dxa"/>
        <w:tblCellMar>
          <w:left w:w="70" w:type="dxa"/>
          <w:right w:w="70" w:type="dxa"/>
        </w:tblCellMar>
        <w:tblLook w:val="04A0" w:firstRow="1" w:lastRow="0" w:firstColumn="1" w:lastColumn="0" w:noHBand="0" w:noVBand="1"/>
        <w:tblPrChange w:id="2079" w:author="COMU" w:date="2025-03-28T15:30:00Z">
          <w:tblPr>
            <w:tblW w:w="8952" w:type="dxa"/>
            <w:tblCellMar>
              <w:left w:w="70" w:type="dxa"/>
              <w:right w:w="70" w:type="dxa"/>
            </w:tblCellMar>
            <w:tblLook w:val="04A0" w:firstRow="1" w:lastRow="0" w:firstColumn="1" w:lastColumn="0" w:noHBand="0" w:noVBand="1"/>
          </w:tblPr>
        </w:tblPrChange>
      </w:tblPr>
      <w:tblGrid>
        <w:gridCol w:w="2626"/>
        <w:gridCol w:w="702"/>
        <w:gridCol w:w="703"/>
        <w:gridCol w:w="703"/>
        <w:gridCol w:w="703"/>
        <w:gridCol w:w="703"/>
        <w:gridCol w:w="703"/>
        <w:gridCol w:w="703"/>
        <w:gridCol w:w="703"/>
        <w:gridCol w:w="703"/>
        <w:tblGridChange w:id="2080">
          <w:tblGrid>
            <w:gridCol w:w="2654"/>
            <w:gridCol w:w="699"/>
            <w:gridCol w:w="699"/>
            <w:gridCol w:w="700"/>
            <w:gridCol w:w="700"/>
            <w:gridCol w:w="700"/>
            <w:gridCol w:w="700"/>
            <w:gridCol w:w="700"/>
            <w:gridCol w:w="700"/>
            <w:gridCol w:w="700"/>
          </w:tblGrid>
        </w:tblGridChange>
      </w:tblGrid>
      <w:tr w:rsidR="006C0107" w:rsidRPr="00855B27" w:rsidDel="00815E35" w14:paraId="7B3B839A" w14:textId="77777777" w:rsidTr="00AD0B59">
        <w:trPr>
          <w:trHeight w:val="334"/>
          <w:ins w:id="2081" w:author="COMU" w:date="2025-03-28T15:30:00Z"/>
          <w:del w:id="2082" w:author="Windows Kullanıcısı" w:date="2025-07-17T14:29:00Z"/>
          <w:trPrChange w:id="2083" w:author="COMU" w:date="2025-03-28T15:30:00Z">
            <w:trPr>
              <w:trHeight w:val="334"/>
            </w:trPr>
          </w:trPrChange>
        </w:trPr>
        <w:tc>
          <w:tcPr>
            <w:tcW w:w="0" w:type="auto"/>
            <w:vMerge w:val="restart"/>
            <w:tcBorders>
              <w:top w:val="single" w:sz="8" w:space="0" w:color="auto"/>
              <w:left w:val="single" w:sz="8" w:space="0" w:color="auto"/>
              <w:bottom w:val="single" w:sz="8" w:space="0" w:color="auto"/>
              <w:right w:val="single" w:sz="8" w:space="0" w:color="auto"/>
            </w:tcBorders>
            <w:shd w:val="clear" w:color="000000" w:fill="DDEBF7"/>
            <w:noWrap/>
            <w:hideMark/>
            <w:tcPrChange w:id="2084" w:author="COMU" w:date="2025-03-28T15:30:00Z">
              <w:tcPr>
                <w:tcW w:w="0" w:type="auto"/>
                <w:vMerge w:val="restart"/>
                <w:tcBorders>
                  <w:top w:val="single" w:sz="8" w:space="0" w:color="auto"/>
                  <w:left w:val="single" w:sz="8" w:space="0" w:color="auto"/>
                  <w:bottom w:val="single" w:sz="8" w:space="0" w:color="auto"/>
                  <w:right w:val="single" w:sz="8" w:space="0" w:color="auto"/>
                </w:tcBorders>
                <w:shd w:val="clear" w:color="000000" w:fill="DDEBF7"/>
                <w:noWrap/>
                <w:hideMark/>
              </w:tcPr>
            </w:tcPrChange>
          </w:tcPr>
          <w:p w14:paraId="48B59B0D" w14:textId="77777777" w:rsidR="006C0107" w:rsidRPr="00855B27" w:rsidDel="00815E35" w:rsidRDefault="006C0107" w:rsidP="00484CA3">
            <w:pPr>
              <w:rPr>
                <w:ins w:id="2085" w:author="COMU" w:date="2025-03-28T15:30:00Z"/>
                <w:del w:id="2086" w:author="Windows Kullanıcısı" w:date="2025-07-17T14:29:00Z"/>
                <w:lang w:eastAsia="tr-TR"/>
                <w:rPrChange w:id="2087" w:author="COMU" w:date="2025-04-09T15:39:00Z">
                  <w:rPr>
                    <w:ins w:id="2088" w:author="COMU" w:date="2025-03-28T15:30:00Z"/>
                    <w:del w:id="2089" w:author="Windows Kullanıcısı" w:date="2025-07-17T14:29:00Z"/>
                    <w:sz w:val="24"/>
                    <w:szCs w:val="24"/>
                    <w:lang w:eastAsia="tr-TR"/>
                  </w:rPr>
                </w:rPrChange>
              </w:rPr>
            </w:pPr>
            <w:ins w:id="2090" w:author="COMU" w:date="2025-03-28T15:30:00Z">
              <w:del w:id="2091" w:author="Windows Kullanıcısı" w:date="2025-07-17T14:29:00Z">
                <w:r w:rsidRPr="00855B27" w:rsidDel="00815E35">
                  <w:rPr>
                    <w:lang w:eastAsia="tr-TR"/>
                    <w:rPrChange w:id="2092" w:author="COMU" w:date="2025-04-09T15:39:00Z">
                      <w:rPr>
                        <w:sz w:val="24"/>
                        <w:szCs w:val="24"/>
                        <w:lang w:eastAsia="tr-TR"/>
                      </w:rPr>
                    </w:rPrChange>
                  </w:rPr>
                  <w:delText> </w:delText>
                </w:r>
              </w:del>
            </w:ins>
          </w:p>
        </w:tc>
        <w:tc>
          <w:tcPr>
            <w:tcW w:w="0" w:type="auto"/>
            <w:gridSpan w:val="3"/>
            <w:tcBorders>
              <w:top w:val="single" w:sz="8" w:space="0" w:color="auto"/>
              <w:left w:val="nil"/>
              <w:bottom w:val="single" w:sz="8" w:space="0" w:color="auto"/>
              <w:right w:val="single" w:sz="8" w:space="0" w:color="auto"/>
            </w:tcBorders>
            <w:shd w:val="clear" w:color="000000" w:fill="DDEBF7"/>
            <w:noWrap/>
            <w:vAlign w:val="bottom"/>
            <w:hideMark/>
            <w:tcPrChange w:id="2093" w:author="COMU" w:date="2025-03-28T15:30:00Z">
              <w:tcPr>
                <w:tcW w:w="0" w:type="auto"/>
                <w:gridSpan w:val="3"/>
                <w:tcBorders>
                  <w:top w:val="single" w:sz="8" w:space="0" w:color="auto"/>
                  <w:left w:val="nil"/>
                  <w:bottom w:val="single" w:sz="8" w:space="0" w:color="auto"/>
                  <w:right w:val="single" w:sz="8" w:space="0" w:color="auto"/>
                </w:tcBorders>
                <w:shd w:val="clear" w:color="000000" w:fill="DDEBF7"/>
                <w:noWrap/>
                <w:vAlign w:val="bottom"/>
                <w:hideMark/>
              </w:tcPr>
            </w:tcPrChange>
          </w:tcPr>
          <w:p w14:paraId="7A0A1AF6" w14:textId="77777777" w:rsidR="006C0107" w:rsidRPr="00855B27" w:rsidDel="00815E35" w:rsidRDefault="006C0107" w:rsidP="00484CA3">
            <w:pPr>
              <w:jc w:val="center"/>
              <w:rPr>
                <w:ins w:id="2094" w:author="COMU" w:date="2025-03-28T15:30:00Z"/>
                <w:del w:id="2095" w:author="Windows Kullanıcısı" w:date="2025-07-17T14:29:00Z"/>
                <w:b/>
                <w:bCs/>
                <w:lang w:eastAsia="tr-TR"/>
                <w:rPrChange w:id="2096" w:author="COMU" w:date="2025-04-09T15:39:00Z">
                  <w:rPr>
                    <w:ins w:id="2097" w:author="COMU" w:date="2025-03-28T15:30:00Z"/>
                    <w:del w:id="2098" w:author="Windows Kullanıcısı" w:date="2025-07-17T14:29:00Z"/>
                    <w:b/>
                    <w:bCs/>
                    <w:sz w:val="24"/>
                    <w:szCs w:val="24"/>
                    <w:lang w:eastAsia="tr-TR"/>
                  </w:rPr>
                </w:rPrChange>
              </w:rPr>
            </w:pPr>
            <w:ins w:id="2099" w:author="COMU" w:date="2025-03-28T15:30:00Z">
              <w:del w:id="2100" w:author="Windows Kullanıcısı" w:date="2025-07-17T14:29:00Z">
                <w:r w:rsidRPr="00855B27" w:rsidDel="00815E35">
                  <w:rPr>
                    <w:b/>
                    <w:bCs/>
                    <w:lang w:eastAsia="tr-TR"/>
                    <w:rPrChange w:id="2101" w:author="COMU" w:date="2025-04-09T15:39:00Z">
                      <w:rPr>
                        <w:b/>
                        <w:bCs/>
                        <w:sz w:val="24"/>
                        <w:szCs w:val="24"/>
                        <w:lang w:eastAsia="tr-TR"/>
                      </w:rPr>
                    </w:rPrChange>
                  </w:rPr>
                  <w:delText>2022</w:delText>
                </w:r>
              </w:del>
            </w:ins>
          </w:p>
        </w:tc>
        <w:tc>
          <w:tcPr>
            <w:tcW w:w="0" w:type="auto"/>
            <w:gridSpan w:val="3"/>
            <w:tcBorders>
              <w:top w:val="single" w:sz="8" w:space="0" w:color="auto"/>
              <w:left w:val="nil"/>
              <w:bottom w:val="single" w:sz="8" w:space="0" w:color="auto"/>
              <w:right w:val="single" w:sz="8" w:space="0" w:color="auto"/>
            </w:tcBorders>
            <w:shd w:val="clear" w:color="000000" w:fill="DDEBF7"/>
            <w:noWrap/>
            <w:vAlign w:val="bottom"/>
            <w:hideMark/>
            <w:tcPrChange w:id="2102" w:author="COMU" w:date="2025-03-28T15:30:00Z">
              <w:tcPr>
                <w:tcW w:w="0" w:type="auto"/>
                <w:gridSpan w:val="3"/>
                <w:tcBorders>
                  <w:top w:val="single" w:sz="8" w:space="0" w:color="auto"/>
                  <w:left w:val="nil"/>
                  <w:bottom w:val="single" w:sz="8" w:space="0" w:color="auto"/>
                  <w:right w:val="single" w:sz="8" w:space="0" w:color="auto"/>
                </w:tcBorders>
                <w:shd w:val="clear" w:color="000000" w:fill="DDEBF7"/>
                <w:noWrap/>
                <w:vAlign w:val="bottom"/>
                <w:hideMark/>
              </w:tcPr>
            </w:tcPrChange>
          </w:tcPr>
          <w:p w14:paraId="70B93604" w14:textId="77777777" w:rsidR="006C0107" w:rsidRPr="00855B27" w:rsidDel="00815E35" w:rsidRDefault="006C0107" w:rsidP="00484CA3">
            <w:pPr>
              <w:jc w:val="center"/>
              <w:rPr>
                <w:ins w:id="2103" w:author="COMU" w:date="2025-03-28T15:30:00Z"/>
                <w:del w:id="2104" w:author="Windows Kullanıcısı" w:date="2025-07-17T14:29:00Z"/>
                <w:b/>
                <w:bCs/>
                <w:lang w:eastAsia="tr-TR"/>
                <w:rPrChange w:id="2105" w:author="COMU" w:date="2025-04-09T15:39:00Z">
                  <w:rPr>
                    <w:ins w:id="2106" w:author="COMU" w:date="2025-03-28T15:30:00Z"/>
                    <w:del w:id="2107" w:author="Windows Kullanıcısı" w:date="2025-07-17T14:29:00Z"/>
                    <w:b/>
                    <w:bCs/>
                    <w:sz w:val="24"/>
                    <w:szCs w:val="24"/>
                    <w:lang w:eastAsia="tr-TR"/>
                  </w:rPr>
                </w:rPrChange>
              </w:rPr>
            </w:pPr>
            <w:ins w:id="2108" w:author="COMU" w:date="2025-03-28T15:30:00Z">
              <w:del w:id="2109" w:author="Windows Kullanıcısı" w:date="2025-07-17T14:29:00Z">
                <w:r w:rsidRPr="00855B27" w:rsidDel="00815E35">
                  <w:rPr>
                    <w:b/>
                    <w:bCs/>
                    <w:lang w:eastAsia="tr-TR"/>
                    <w:rPrChange w:id="2110" w:author="COMU" w:date="2025-04-09T15:39:00Z">
                      <w:rPr>
                        <w:b/>
                        <w:bCs/>
                        <w:sz w:val="24"/>
                        <w:szCs w:val="24"/>
                        <w:lang w:eastAsia="tr-TR"/>
                      </w:rPr>
                    </w:rPrChange>
                  </w:rPr>
                  <w:delText>2023</w:delText>
                </w:r>
              </w:del>
            </w:ins>
          </w:p>
        </w:tc>
        <w:tc>
          <w:tcPr>
            <w:tcW w:w="0" w:type="auto"/>
            <w:gridSpan w:val="3"/>
            <w:tcBorders>
              <w:top w:val="single" w:sz="8" w:space="0" w:color="auto"/>
              <w:left w:val="nil"/>
              <w:bottom w:val="single" w:sz="8" w:space="0" w:color="auto"/>
              <w:right w:val="single" w:sz="8" w:space="0" w:color="auto"/>
            </w:tcBorders>
            <w:shd w:val="clear" w:color="000000" w:fill="DDEBF7"/>
            <w:noWrap/>
            <w:vAlign w:val="center"/>
            <w:hideMark/>
            <w:tcPrChange w:id="2111" w:author="COMU" w:date="2025-03-28T15:30:00Z">
              <w:tcPr>
                <w:tcW w:w="0" w:type="auto"/>
                <w:gridSpan w:val="3"/>
                <w:tcBorders>
                  <w:top w:val="single" w:sz="8" w:space="0" w:color="auto"/>
                  <w:left w:val="nil"/>
                  <w:bottom w:val="single" w:sz="8" w:space="0" w:color="auto"/>
                  <w:right w:val="single" w:sz="8" w:space="0" w:color="auto"/>
                </w:tcBorders>
                <w:shd w:val="clear" w:color="000000" w:fill="DDEBF7"/>
                <w:noWrap/>
                <w:vAlign w:val="center"/>
                <w:hideMark/>
              </w:tcPr>
            </w:tcPrChange>
          </w:tcPr>
          <w:p w14:paraId="0C5A31F7" w14:textId="77777777" w:rsidR="006C0107" w:rsidRPr="00855B27" w:rsidDel="00815E35" w:rsidRDefault="006C0107" w:rsidP="00484CA3">
            <w:pPr>
              <w:jc w:val="center"/>
              <w:rPr>
                <w:ins w:id="2112" w:author="COMU" w:date="2025-03-28T15:30:00Z"/>
                <w:del w:id="2113" w:author="Windows Kullanıcısı" w:date="2025-07-17T14:29:00Z"/>
                <w:b/>
                <w:bCs/>
                <w:lang w:eastAsia="tr-TR"/>
                <w:rPrChange w:id="2114" w:author="COMU" w:date="2025-04-09T15:39:00Z">
                  <w:rPr>
                    <w:ins w:id="2115" w:author="COMU" w:date="2025-03-28T15:30:00Z"/>
                    <w:del w:id="2116" w:author="Windows Kullanıcısı" w:date="2025-07-17T14:29:00Z"/>
                    <w:b/>
                    <w:bCs/>
                    <w:sz w:val="24"/>
                    <w:szCs w:val="24"/>
                    <w:lang w:eastAsia="tr-TR"/>
                  </w:rPr>
                </w:rPrChange>
              </w:rPr>
            </w:pPr>
            <w:ins w:id="2117" w:author="COMU" w:date="2025-03-28T15:30:00Z">
              <w:del w:id="2118" w:author="Windows Kullanıcısı" w:date="2025-07-17T14:29:00Z">
                <w:r w:rsidRPr="00855B27" w:rsidDel="00815E35">
                  <w:rPr>
                    <w:b/>
                    <w:bCs/>
                    <w:lang w:eastAsia="tr-TR"/>
                    <w:rPrChange w:id="2119" w:author="COMU" w:date="2025-04-09T15:39:00Z">
                      <w:rPr>
                        <w:b/>
                        <w:bCs/>
                        <w:sz w:val="24"/>
                        <w:szCs w:val="24"/>
                        <w:lang w:eastAsia="tr-TR"/>
                      </w:rPr>
                    </w:rPrChange>
                  </w:rPr>
                  <w:delText>2024</w:delText>
                </w:r>
              </w:del>
            </w:ins>
          </w:p>
        </w:tc>
      </w:tr>
      <w:tr w:rsidR="006C0107" w:rsidRPr="00855B27" w:rsidDel="00815E35" w14:paraId="6D469C6C" w14:textId="77777777" w:rsidTr="00855B27">
        <w:trPr>
          <w:trHeight w:val="456"/>
          <w:ins w:id="2120" w:author="COMU" w:date="2025-03-28T15:30:00Z"/>
          <w:del w:id="2121" w:author="Windows Kullanıcısı" w:date="2025-07-17T14:29:00Z"/>
          <w:trPrChange w:id="2122" w:author="COMU" w:date="2025-04-09T15:39:00Z">
            <w:trPr>
              <w:trHeight w:val="578"/>
            </w:trPr>
          </w:trPrChange>
        </w:trPr>
        <w:tc>
          <w:tcPr>
            <w:tcW w:w="0" w:type="auto"/>
            <w:vMerge/>
            <w:tcBorders>
              <w:top w:val="single" w:sz="8" w:space="0" w:color="auto"/>
              <w:left w:val="single" w:sz="8" w:space="0" w:color="auto"/>
              <w:bottom w:val="single" w:sz="8" w:space="0" w:color="auto"/>
              <w:right w:val="single" w:sz="8" w:space="0" w:color="auto"/>
            </w:tcBorders>
            <w:vAlign w:val="center"/>
            <w:hideMark/>
            <w:tcPrChange w:id="2123" w:author="COMU" w:date="2025-04-09T15:39: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14:paraId="3534B7F6" w14:textId="77777777" w:rsidR="006C0107" w:rsidRPr="00855B27" w:rsidDel="00815E35" w:rsidRDefault="006C0107" w:rsidP="00484CA3">
            <w:pPr>
              <w:rPr>
                <w:ins w:id="2124" w:author="COMU" w:date="2025-03-28T15:30:00Z"/>
                <w:del w:id="2125" w:author="Windows Kullanıcısı" w:date="2025-07-17T14:29:00Z"/>
                <w:lang w:eastAsia="tr-TR"/>
                <w:rPrChange w:id="2126" w:author="COMU" w:date="2025-04-09T15:39:00Z">
                  <w:rPr>
                    <w:ins w:id="2127" w:author="COMU" w:date="2025-03-28T15:30:00Z"/>
                    <w:del w:id="2128" w:author="Windows Kullanıcısı" w:date="2025-07-17T14:29:00Z"/>
                    <w:sz w:val="24"/>
                    <w:szCs w:val="24"/>
                    <w:lang w:eastAsia="tr-TR"/>
                  </w:rPr>
                </w:rPrChange>
              </w:rPr>
            </w:pPr>
          </w:p>
        </w:tc>
        <w:tc>
          <w:tcPr>
            <w:tcW w:w="0" w:type="auto"/>
            <w:tcBorders>
              <w:top w:val="nil"/>
              <w:left w:val="nil"/>
              <w:bottom w:val="single" w:sz="8" w:space="0" w:color="auto"/>
              <w:right w:val="single" w:sz="8" w:space="0" w:color="auto"/>
            </w:tcBorders>
            <w:shd w:val="clear" w:color="000000" w:fill="DDEBF7"/>
            <w:noWrap/>
            <w:vAlign w:val="center"/>
            <w:hideMark/>
            <w:tcPrChange w:id="2129" w:author="COMU" w:date="2025-04-09T15:39:00Z">
              <w:tcPr>
                <w:tcW w:w="0" w:type="auto"/>
                <w:tcBorders>
                  <w:top w:val="nil"/>
                  <w:left w:val="nil"/>
                  <w:bottom w:val="single" w:sz="8" w:space="0" w:color="auto"/>
                  <w:right w:val="single" w:sz="8" w:space="0" w:color="auto"/>
                </w:tcBorders>
                <w:shd w:val="clear" w:color="000000" w:fill="DDEBF7"/>
                <w:noWrap/>
                <w:vAlign w:val="center"/>
                <w:hideMark/>
              </w:tcPr>
            </w:tcPrChange>
          </w:tcPr>
          <w:p w14:paraId="42822C83" w14:textId="77777777" w:rsidR="006C0107" w:rsidRPr="00855B27" w:rsidDel="00815E35" w:rsidRDefault="006C0107" w:rsidP="00484CA3">
            <w:pPr>
              <w:jc w:val="center"/>
              <w:rPr>
                <w:ins w:id="2130" w:author="COMU" w:date="2025-03-28T15:30:00Z"/>
                <w:del w:id="2131" w:author="Windows Kullanıcısı" w:date="2025-07-17T14:29:00Z"/>
                <w:b/>
                <w:bCs/>
                <w:lang w:eastAsia="tr-TR"/>
                <w:rPrChange w:id="2132" w:author="COMU" w:date="2025-04-09T15:39:00Z">
                  <w:rPr>
                    <w:ins w:id="2133" w:author="COMU" w:date="2025-03-28T15:30:00Z"/>
                    <w:del w:id="2134" w:author="Windows Kullanıcısı" w:date="2025-07-17T14:29:00Z"/>
                    <w:b/>
                    <w:bCs/>
                    <w:sz w:val="24"/>
                    <w:szCs w:val="24"/>
                    <w:lang w:eastAsia="tr-TR"/>
                  </w:rPr>
                </w:rPrChange>
              </w:rPr>
            </w:pPr>
            <w:ins w:id="2135" w:author="COMU" w:date="2025-03-28T15:30:00Z">
              <w:del w:id="2136" w:author="Windows Kullanıcısı" w:date="2025-07-17T14:29:00Z">
                <w:r w:rsidRPr="00855B27" w:rsidDel="00815E35">
                  <w:rPr>
                    <w:b/>
                    <w:bCs/>
                    <w:lang w:eastAsia="tr-TR"/>
                    <w:rPrChange w:id="2137" w:author="COMU" w:date="2025-04-09T15:39:00Z">
                      <w:rPr>
                        <w:b/>
                        <w:bCs/>
                        <w:sz w:val="24"/>
                        <w:szCs w:val="24"/>
                        <w:lang w:eastAsia="tr-TR"/>
                      </w:rPr>
                    </w:rPrChange>
                  </w:rPr>
                  <w:delText>E</w:delText>
                </w:r>
              </w:del>
            </w:ins>
          </w:p>
        </w:tc>
        <w:tc>
          <w:tcPr>
            <w:tcW w:w="0" w:type="auto"/>
            <w:tcBorders>
              <w:top w:val="nil"/>
              <w:left w:val="nil"/>
              <w:bottom w:val="single" w:sz="8" w:space="0" w:color="auto"/>
              <w:right w:val="single" w:sz="8" w:space="0" w:color="auto"/>
            </w:tcBorders>
            <w:shd w:val="clear" w:color="000000" w:fill="DDEBF7"/>
            <w:noWrap/>
            <w:vAlign w:val="center"/>
            <w:hideMark/>
            <w:tcPrChange w:id="2138" w:author="COMU" w:date="2025-04-09T15:39:00Z">
              <w:tcPr>
                <w:tcW w:w="0" w:type="auto"/>
                <w:tcBorders>
                  <w:top w:val="nil"/>
                  <w:left w:val="nil"/>
                  <w:bottom w:val="single" w:sz="8" w:space="0" w:color="auto"/>
                  <w:right w:val="single" w:sz="8" w:space="0" w:color="auto"/>
                </w:tcBorders>
                <w:shd w:val="clear" w:color="000000" w:fill="DDEBF7"/>
                <w:noWrap/>
                <w:vAlign w:val="center"/>
                <w:hideMark/>
              </w:tcPr>
            </w:tcPrChange>
          </w:tcPr>
          <w:p w14:paraId="16F276C2" w14:textId="77777777" w:rsidR="006C0107" w:rsidRPr="00855B27" w:rsidDel="00815E35" w:rsidRDefault="006C0107" w:rsidP="00484CA3">
            <w:pPr>
              <w:jc w:val="center"/>
              <w:rPr>
                <w:ins w:id="2139" w:author="COMU" w:date="2025-03-28T15:30:00Z"/>
                <w:del w:id="2140" w:author="Windows Kullanıcısı" w:date="2025-07-17T14:29:00Z"/>
                <w:b/>
                <w:bCs/>
                <w:lang w:eastAsia="tr-TR"/>
                <w:rPrChange w:id="2141" w:author="COMU" w:date="2025-04-09T15:39:00Z">
                  <w:rPr>
                    <w:ins w:id="2142" w:author="COMU" w:date="2025-03-28T15:30:00Z"/>
                    <w:del w:id="2143" w:author="Windows Kullanıcısı" w:date="2025-07-17T14:29:00Z"/>
                    <w:b/>
                    <w:bCs/>
                    <w:sz w:val="24"/>
                    <w:szCs w:val="24"/>
                    <w:lang w:eastAsia="tr-TR"/>
                  </w:rPr>
                </w:rPrChange>
              </w:rPr>
            </w:pPr>
            <w:ins w:id="2144" w:author="COMU" w:date="2025-03-28T15:30:00Z">
              <w:del w:id="2145" w:author="Windows Kullanıcısı" w:date="2025-07-17T14:29:00Z">
                <w:r w:rsidRPr="00855B27" w:rsidDel="00815E35">
                  <w:rPr>
                    <w:b/>
                    <w:bCs/>
                    <w:lang w:eastAsia="tr-TR"/>
                    <w:rPrChange w:id="2146" w:author="COMU" w:date="2025-04-09T15:39:00Z">
                      <w:rPr>
                        <w:b/>
                        <w:bCs/>
                        <w:sz w:val="24"/>
                        <w:szCs w:val="24"/>
                        <w:lang w:eastAsia="tr-TR"/>
                      </w:rPr>
                    </w:rPrChange>
                  </w:rPr>
                  <w:delText>K</w:delText>
                </w:r>
              </w:del>
            </w:ins>
          </w:p>
        </w:tc>
        <w:tc>
          <w:tcPr>
            <w:tcW w:w="0" w:type="auto"/>
            <w:tcBorders>
              <w:top w:val="nil"/>
              <w:left w:val="nil"/>
              <w:bottom w:val="single" w:sz="8" w:space="0" w:color="auto"/>
              <w:right w:val="single" w:sz="8" w:space="0" w:color="auto"/>
            </w:tcBorders>
            <w:shd w:val="clear" w:color="000000" w:fill="DDEBF7"/>
            <w:noWrap/>
            <w:vAlign w:val="center"/>
            <w:hideMark/>
            <w:tcPrChange w:id="2147" w:author="COMU" w:date="2025-04-09T15:39:00Z">
              <w:tcPr>
                <w:tcW w:w="0" w:type="auto"/>
                <w:tcBorders>
                  <w:top w:val="nil"/>
                  <w:left w:val="nil"/>
                  <w:bottom w:val="single" w:sz="8" w:space="0" w:color="auto"/>
                  <w:right w:val="single" w:sz="8" w:space="0" w:color="auto"/>
                </w:tcBorders>
                <w:shd w:val="clear" w:color="000000" w:fill="DDEBF7"/>
                <w:noWrap/>
                <w:vAlign w:val="center"/>
                <w:hideMark/>
              </w:tcPr>
            </w:tcPrChange>
          </w:tcPr>
          <w:p w14:paraId="6EC2A9CB" w14:textId="77777777" w:rsidR="006C0107" w:rsidRPr="00855B27" w:rsidDel="00815E35" w:rsidRDefault="006C0107" w:rsidP="00484CA3">
            <w:pPr>
              <w:jc w:val="center"/>
              <w:rPr>
                <w:ins w:id="2148" w:author="COMU" w:date="2025-03-28T15:30:00Z"/>
                <w:del w:id="2149" w:author="Windows Kullanıcısı" w:date="2025-07-17T14:29:00Z"/>
                <w:b/>
                <w:bCs/>
                <w:lang w:eastAsia="tr-TR"/>
                <w:rPrChange w:id="2150" w:author="COMU" w:date="2025-04-09T15:39:00Z">
                  <w:rPr>
                    <w:ins w:id="2151" w:author="COMU" w:date="2025-03-28T15:30:00Z"/>
                    <w:del w:id="2152" w:author="Windows Kullanıcısı" w:date="2025-07-17T14:29:00Z"/>
                    <w:b/>
                    <w:bCs/>
                    <w:sz w:val="24"/>
                    <w:szCs w:val="24"/>
                    <w:lang w:eastAsia="tr-TR"/>
                  </w:rPr>
                </w:rPrChange>
              </w:rPr>
            </w:pPr>
            <w:ins w:id="2153" w:author="COMU" w:date="2025-03-28T15:30:00Z">
              <w:del w:id="2154" w:author="Windows Kullanıcısı" w:date="2025-07-17T14:29:00Z">
                <w:r w:rsidRPr="00855B27" w:rsidDel="00815E35">
                  <w:rPr>
                    <w:b/>
                    <w:bCs/>
                    <w:lang w:eastAsia="tr-TR"/>
                    <w:rPrChange w:id="2155" w:author="COMU" w:date="2025-04-09T15:39:00Z">
                      <w:rPr>
                        <w:b/>
                        <w:bCs/>
                        <w:sz w:val="24"/>
                        <w:szCs w:val="24"/>
                        <w:lang w:eastAsia="tr-TR"/>
                      </w:rPr>
                    </w:rPrChange>
                  </w:rPr>
                  <w:delText>T</w:delText>
                </w:r>
              </w:del>
            </w:ins>
          </w:p>
        </w:tc>
        <w:tc>
          <w:tcPr>
            <w:tcW w:w="0" w:type="auto"/>
            <w:tcBorders>
              <w:top w:val="nil"/>
              <w:left w:val="nil"/>
              <w:bottom w:val="single" w:sz="8" w:space="0" w:color="auto"/>
              <w:right w:val="single" w:sz="8" w:space="0" w:color="auto"/>
            </w:tcBorders>
            <w:shd w:val="clear" w:color="000000" w:fill="DDEBF7"/>
            <w:noWrap/>
            <w:vAlign w:val="center"/>
            <w:hideMark/>
            <w:tcPrChange w:id="2156" w:author="COMU" w:date="2025-04-09T15:39:00Z">
              <w:tcPr>
                <w:tcW w:w="0" w:type="auto"/>
                <w:tcBorders>
                  <w:top w:val="nil"/>
                  <w:left w:val="nil"/>
                  <w:bottom w:val="single" w:sz="8" w:space="0" w:color="auto"/>
                  <w:right w:val="single" w:sz="8" w:space="0" w:color="auto"/>
                </w:tcBorders>
                <w:shd w:val="clear" w:color="000000" w:fill="DDEBF7"/>
                <w:noWrap/>
                <w:vAlign w:val="center"/>
                <w:hideMark/>
              </w:tcPr>
            </w:tcPrChange>
          </w:tcPr>
          <w:p w14:paraId="3CF8CF3A" w14:textId="77777777" w:rsidR="006C0107" w:rsidRPr="00855B27" w:rsidDel="00815E35" w:rsidRDefault="006C0107" w:rsidP="00484CA3">
            <w:pPr>
              <w:jc w:val="center"/>
              <w:rPr>
                <w:ins w:id="2157" w:author="COMU" w:date="2025-03-28T15:30:00Z"/>
                <w:del w:id="2158" w:author="Windows Kullanıcısı" w:date="2025-07-17T14:29:00Z"/>
                <w:b/>
                <w:bCs/>
                <w:lang w:eastAsia="tr-TR"/>
                <w:rPrChange w:id="2159" w:author="COMU" w:date="2025-04-09T15:39:00Z">
                  <w:rPr>
                    <w:ins w:id="2160" w:author="COMU" w:date="2025-03-28T15:30:00Z"/>
                    <w:del w:id="2161" w:author="Windows Kullanıcısı" w:date="2025-07-17T14:29:00Z"/>
                    <w:b/>
                    <w:bCs/>
                    <w:sz w:val="24"/>
                    <w:szCs w:val="24"/>
                    <w:lang w:eastAsia="tr-TR"/>
                  </w:rPr>
                </w:rPrChange>
              </w:rPr>
            </w:pPr>
            <w:ins w:id="2162" w:author="COMU" w:date="2025-03-28T15:30:00Z">
              <w:del w:id="2163" w:author="Windows Kullanıcısı" w:date="2025-07-17T14:29:00Z">
                <w:r w:rsidRPr="00855B27" w:rsidDel="00815E35">
                  <w:rPr>
                    <w:b/>
                    <w:bCs/>
                    <w:lang w:eastAsia="tr-TR"/>
                    <w:rPrChange w:id="2164" w:author="COMU" w:date="2025-04-09T15:39:00Z">
                      <w:rPr>
                        <w:b/>
                        <w:bCs/>
                        <w:sz w:val="24"/>
                        <w:szCs w:val="24"/>
                        <w:lang w:eastAsia="tr-TR"/>
                      </w:rPr>
                    </w:rPrChange>
                  </w:rPr>
                  <w:delText>E</w:delText>
                </w:r>
              </w:del>
            </w:ins>
          </w:p>
        </w:tc>
        <w:tc>
          <w:tcPr>
            <w:tcW w:w="0" w:type="auto"/>
            <w:tcBorders>
              <w:top w:val="nil"/>
              <w:left w:val="nil"/>
              <w:bottom w:val="single" w:sz="8" w:space="0" w:color="auto"/>
              <w:right w:val="single" w:sz="8" w:space="0" w:color="auto"/>
            </w:tcBorders>
            <w:shd w:val="clear" w:color="000000" w:fill="DDEBF7"/>
            <w:noWrap/>
            <w:vAlign w:val="center"/>
            <w:hideMark/>
            <w:tcPrChange w:id="2165" w:author="COMU" w:date="2025-04-09T15:39:00Z">
              <w:tcPr>
                <w:tcW w:w="0" w:type="auto"/>
                <w:tcBorders>
                  <w:top w:val="nil"/>
                  <w:left w:val="nil"/>
                  <w:bottom w:val="single" w:sz="8" w:space="0" w:color="auto"/>
                  <w:right w:val="single" w:sz="8" w:space="0" w:color="auto"/>
                </w:tcBorders>
                <w:shd w:val="clear" w:color="000000" w:fill="DDEBF7"/>
                <w:noWrap/>
                <w:vAlign w:val="center"/>
                <w:hideMark/>
              </w:tcPr>
            </w:tcPrChange>
          </w:tcPr>
          <w:p w14:paraId="3032AEED" w14:textId="77777777" w:rsidR="006C0107" w:rsidRPr="00855B27" w:rsidDel="00815E35" w:rsidRDefault="006C0107" w:rsidP="00484CA3">
            <w:pPr>
              <w:jc w:val="center"/>
              <w:rPr>
                <w:ins w:id="2166" w:author="COMU" w:date="2025-03-28T15:30:00Z"/>
                <w:del w:id="2167" w:author="Windows Kullanıcısı" w:date="2025-07-17T14:29:00Z"/>
                <w:b/>
                <w:bCs/>
                <w:lang w:eastAsia="tr-TR"/>
                <w:rPrChange w:id="2168" w:author="COMU" w:date="2025-04-09T15:39:00Z">
                  <w:rPr>
                    <w:ins w:id="2169" w:author="COMU" w:date="2025-03-28T15:30:00Z"/>
                    <w:del w:id="2170" w:author="Windows Kullanıcısı" w:date="2025-07-17T14:29:00Z"/>
                    <w:b/>
                    <w:bCs/>
                    <w:sz w:val="24"/>
                    <w:szCs w:val="24"/>
                    <w:lang w:eastAsia="tr-TR"/>
                  </w:rPr>
                </w:rPrChange>
              </w:rPr>
            </w:pPr>
            <w:ins w:id="2171" w:author="COMU" w:date="2025-03-28T15:30:00Z">
              <w:del w:id="2172" w:author="Windows Kullanıcısı" w:date="2025-07-17T14:29:00Z">
                <w:r w:rsidRPr="00855B27" w:rsidDel="00815E35">
                  <w:rPr>
                    <w:b/>
                    <w:bCs/>
                    <w:lang w:eastAsia="tr-TR"/>
                    <w:rPrChange w:id="2173" w:author="COMU" w:date="2025-04-09T15:39:00Z">
                      <w:rPr>
                        <w:b/>
                        <w:bCs/>
                        <w:sz w:val="24"/>
                        <w:szCs w:val="24"/>
                        <w:lang w:eastAsia="tr-TR"/>
                      </w:rPr>
                    </w:rPrChange>
                  </w:rPr>
                  <w:delText>K</w:delText>
                </w:r>
              </w:del>
            </w:ins>
          </w:p>
        </w:tc>
        <w:tc>
          <w:tcPr>
            <w:tcW w:w="0" w:type="auto"/>
            <w:tcBorders>
              <w:top w:val="nil"/>
              <w:left w:val="nil"/>
              <w:bottom w:val="single" w:sz="8" w:space="0" w:color="auto"/>
              <w:right w:val="single" w:sz="8" w:space="0" w:color="auto"/>
            </w:tcBorders>
            <w:shd w:val="clear" w:color="000000" w:fill="DDEBF7"/>
            <w:noWrap/>
            <w:vAlign w:val="center"/>
            <w:hideMark/>
            <w:tcPrChange w:id="2174" w:author="COMU" w:date="2025-04-09T15:39:00Z">
              <w:tcPr>
                <w:tcW w:w="0" w:type="auto"/>
                <w:tcBorders>
                  <w:top w:val="nil"/>
                  <w:left w:val="nil"/>
                  <w:bottom w:val="single" w:sz="8" w:space="0" w:color="auto"/>
                  <w:right w:val="single" w:sz="8" w:space="0" w:color="auto"/>
                </w:tcBorders>
                <w:shd w:val="clear" w:color="000000" w:fill="DDEBF7"/>
                <w:noWrap/>
                <w:vAlign w:val="center"/>
                <w:hideMark/>
              </w:tcPr>
            </w:tcPrChange>
          </w:tcPr>
          <w:p w14:paraId="236D7F2F" w14:textId="77777777" w:rsidR="006C0107" w:rsidRPr="00855B27" w:rsidDel="00815E35" w:rsidRDefault="006C0107" w:rsidP="00484CA3">
            <w:pPr>
              <w:jc w:val="center"/>
              <w:rPr>
                <w:ins w:id="2175" w:author="COMU" w:date="2025-03-28T15:30:00Z"/>
                <w:del w:id="2176" w:author="Windows Kullanıcısı" w:date="2025-07-17T14:29:00Z"/>
                <w:b/>
                <w:bCs/>
                <w:lang w:eastAsia="tr-TR"/>
                <w:rPrChange w:id="2177" w:author="COMU" w:date="2025-04-09T15:39:00Z">
                  <w:rPr>
                    <w:ins w:id="2178" w:author="COMU" w:date="2025-03-28T15:30:00Z"/>
                    <w:del w:id="2179" w:author="Windows Kullanıcısı" w:date="2025-07-17T14:29:00Z"/>
                    <w:b/>
                    <w:bCs/>
                    <w:sz w:val="24"/>
                    <w:szCs w:val="24"/>
                    <w:lang w:eastAsia="tr-TR"/>
                  </w:rPr>
                </w:rPrChange>
              </w:rPr>
            </w:pPr>
            <w:ins w:id="2180" w:author="COMU" w:date="2025-03-28T15:30:00Z">
              <w:del w:id="2181" w:author="Windows Kullanıcısı" w:date="2025-07-17T14:29:00Z">
                <w:r w:rsidRPr="00855B27" w:rsidDel="00815E35">
                  <w:rPr>
                    <w:b/>
                    <w:bCs/>
                    <w:lang w:eastAsia="tr-TR"/>
                    <w:rPrChange w:id="2182" w:author="COMU" w:date="2025-04-09T15:39:00Z">
                      <w:rPr>
                        <w:b/>
                        <w:bCs/>
                        <w:sz w:val="24"/>
                        <w:szCs w:val="24"/>
                        <w:lang w:eastAsia="tr-TR"/>
                      </w:rPr>
                    </w:rPrChange>
                  </w:rPr>
                  <w:delText>T</w:delText>
                </w:r>
              </w:del>
            </w:ins>
          </w:p>
        </w:tc>
        <w:tc>
          <w:tcPr>
            <w:tcW w:w="0" w:type="auto"/>
            <w:tcBorders>
              <w:top w:val="nil"/>
              <w:left w:val="nil"/>
              <w:bottom w:val="single" w:sz="8" w:space="0" w:color="auto"/>
              <w:right w:val="single" w:sz="8" w:space="0" w:color="auto"/>
            </w:tcBorders>
            <w:shd w:val="clear" w:color="000000" w:fill="DDEBF7"/>
            <w:noWrap/>
            <w:vAlign w:val="center"/>
            <w:hideMark/>
            <w:tcPrChange w:id="2183" w:author="COMU" w:date="2025-04-09T15:39:00Z">
              <w:tcPr>
                <w:tcW w:w="0" w:type="auto"/>
                <w:tcBorders>
                  <w:top w:val="nil"/>
                  <w:left w:val="nil"/>
                  <w:bottom w:val="single" w:sz="8" w:space="0" w:color="auto"/>
                  <w:right w:val="single" w:sz="8" w:space="0" w:color="auto"/>
                </w:tcBorders>
                <w:shd w:val="clear" w:color="000000" w:fill="DDEBF7"/>
                <w:noWrap/>
                <w:vAlign w:val="center"/>
                <w:hideMark/>
              </w:tcPr>
            </w:tcPrChange>
          </w:tcPr>
          <w:p w14:paraId="3AB4F3AF" w14:textId="77777777" w:rsidR="006C0107" w:rsidRPr="00855B27" w:rsidDel="00815E35" w:rsidRDefault="006C0107" w:rsidP="00484CA3">
            <w:pPr>
              <w:jc w:val="center"/>
              <w:rPr>
                <w:ins w:id="2184" w:author="COMU" w:date="2025-03-28T15:30:00Z"/>
                <w:del w:id="2185" w:author="Windows Kullanıcısı" w:date="2025-07-17T14:29:00Z"/>
                <w:b/>
                <w:bCs/>
                <w:lang w:eastAsia="tr-TR"/>
                <w:rPrChange w:id="2186" w:author="COMU" w:date="2025-04-09T15:39:00Z">
                  <w:rPr>
                    <w:ins w:id="2187" w:author="COMU" w:date="2025-03-28T15:30:00Z"/>
                    <w:del w:id="2188" w:author="Windows Kullanıcısı" w:date="2025-07-17T14:29:00Z"/>
                    <w:b/>
                    <w:bCs/>
                    <w:sz w:val="24"/>
                    <w:szCs w:val="24"/>
                    <w:lang w:eastAsia="tr-TR"/>
                  </w:rPr>
                </w:rPrChange>
              </w:rPr>
            </w:pPr>
            <w:ins w:id="2189" w:author="COMU" w:date="2025-03-28T15:30:00Z">
              <w:del w:id="2190" w:author="Windows Kullanıcısı" w:date="2025-07-17T14:29:00Z">
                <w:r w:rsidRPr="00855B27" w:rsidDel="00815E35">
                  <w:rPr>
                    <w:b/>
                    <w:bCs/>
                    <w:lang w:eastAsia="tr-TR"/>
                    <w:rPrChange w:id="2191" w:author="COMU" w:date="2025-04-09T15:39:00Z">
                      <w:rPr>
                        <w:b/>
                        <w:bCs/>
                        <w:sz w:val="24"/>
                        <w:szCs w:val="24"/>
                        <w:lang w:eastAsia="tr-TR"/>
                      </w:rPr>
                    </w:rPrChange>
                  </w:rPr>
                  <w:delText>E</w:delText>
                </w:r>
              </w:del>
            </w:ins>
          </w:p>
        </w:tc>
        <w:tc>
          <w:tcPr>
            <w:tcW w:w="0" w:type="auto"/>
            <w:tcBorders>
              <w:top w:val="nil"/>
              <w:left w:val="nil"/>
              <w:bottom w:val="single" w:sz="8" w:space="0" w:color="auto"/>
              <w:right w:val="single" w:sz="8" w:space="0" w:color="auto"/>
            </w:tcBorders>
            <w:shd w:val="clear" w:color="000000" w:fill="DDEBF7"/>
            <w:noWrap/>
            <w:vAlign w:val="center"/>
            <w:hideMark/>
            <w:tcPrChange w:id="2192" w:author="COMU" w:date="2025-04-09T15:39:00Z">
              <w:tcPr>
                <w:tcW w:w="0" w:type="auto"/>
                <w:tcBorders>
                  <w:top w:val="nil"/>
                  <w:left w:val="nil"/>
                  <w:bottom w:val="single" w:sz="8" w:space="0" w:color="auto"/>
                  <w:right w:val="single" w:sz="8" w:space="0" w:color="auto"/>
                </w:tcBorders>
                <w:shd w:val="clear" w:color="000000" w:fill="DDEBF7"/>
                <w:noWrap/>
                <w:vAlign w:val="center"/>
                <w:hideMark/>
              </w:tcPr>
            </w:tcPrChange>
          </w:tcPr>
          <w:p w14:paraId="4AF55099" w14:textId="77777777" w:rsidR="006C0107" w:rsidRPr="00855B27" w:rsidDel="00815E35" w:rsidRDefault="006C0107" w:rsidP="00484CA3">
            <w:pPr>
              <w:jc w:val="center"/>
              <w:rPr>
                <w:ins w:id="2193" w:author="COMU" w:date="2025-03-28T15:30:00Z"/>
                <w:del w:id="2194" w:author="Windows Kullanıcısı" w:date="2025-07-17T14:29:00Z"/>
                <w:b/>
                <w:bCs/>
                <w:lang w:eastAsia="tr-TR"/>
                <w:rPrChange w:id="2195" w:author="COMU" w:date="2025-04-09T15:39:00Z">
                  <w:rPr>
                    <w:ins w:id="2196" w:author="COMU" w:date="2025-03-28T15:30:00Z"/>
                    <w:del w:id="2197" w:author="Windows Kullanıcısı" w:date="2025-07-17T14:29:00Z"/>
                    <w:b/>
                    <w:bCs/>
                    <w:sz w:val="24"/>
                    <w:szCs w:val="24"/>
                    <w:lang w:eastAsia="tr-TR"/>
                  </w:rPr>
                </w:rPrChange>
              </w:rPr>
            </w:pPr>
            <w:ins w:id="2198" w:author="COMU" w:date="2025-03-28T15:30:00Z">
              <w:del w:id="2199" w:author="Windows Kullanıcısı" w:date="2025-07-17T14:29:00Z">
                <w:r w:rsidRPr="00855B27" w:rsidDel="00815E35">
                  <w:rPr>
                    <w:b/>
                    <w:bCs/>
                    <w:lang w:eastAsia="tr-TR"/>
                    <w:rPrChange w:id="2200" w:author="COMU" w:date="2025-04-09T15:39:00Z">
                      <w:rPr>
                        <w:b/>
                        <w:bCs/>
                        <w:sz w:val="24"/>
                        <w:szCs w:val="24"/>
                        <w:lang w:eastAsia="tr-TR"/>
                      </w:rPr>
                    </w:rPrChange>
                  </w:rPr>
                  <w:delText>K</w:delText>
                </w:r>
              </w:del>
            </w:ins>
          </w:p>
        </w:tc>
        <w:tc>
          <w:tcPr>
            <w:tcW w:w="0" w:type="auto"/>
            <w:tcBorders>
              <w:top w:val="nil"/>
              <w:left w:val="nil"/>
              <w:bottom w:val="single" w:sz="8" w:space="0" w:color="auto"/>
              <w:right w:val="single" w:sz="8" w:space="0" w:color="auto"/>
            </w:tcBorders>
            <w:shd w:val="clear" w:color="000000" w:fill="DDEBF7"/>
            <w:noWrap/>
            <w:vAlign w:val="center"/>
            <w:hideMark/>
            <w:tcPrChange w:id="2201" w:author="COMU" w:date="2025-04-09T15:39:00Z">
              <w:tcPr>
                <w:tcW w:w="0" w:type="auto"/>
                <w:tcBorders>
                  <w:top w:val="nil"/>
                  <w:left w:val="nil"/>
                  <w:bottom w:val="single" w:sz="8" w:space="0" w:color="auto"/>
                  <w:right w:val="single" w:sz="8" w:space="0" w:color="auto"/>
                </w:tcBorders>
                <w:shd w:val="clear" w:color="000000" w:fill="DDEBF7"/>
                <w:noWrap/>
                <w:vAlign w:val="center"/>
                <w:hideMark/>
              </w:tcPr>
            </w:tcPrChange>
          </w:tcPr>
          <w:p w14:paraId="4021D71F" w14:textId="77777777" w:rsidR="006C0107" w:rsidRPr="00855B27" w:rsidDel="00815E35" w:rsidRDefault="006C0107" w:rsidP="00484CA3">
            <w:pPr>
              <w:jc w:val="center"/>
              <w:rPr>
                <w:ins w:id="2202" w:author="COMU" w:date="2025-03-28T15:30:00Z"/>
                <w:del w:id="2203" w:author="Windows Kullanıcısı" w:date="2025-07-17T14:29:00Z"/>
                <w:b/>
                <w:bCs/>
                <w:lang w:eastAsia="tr-TR"/>
                <w:rPrChange w:id="2204" w:author="COMU" w:date="2025-04-09T15:39:00Z">
                  <w:rPr>
                    <w:ins w:id="2205" w:author="COMU" w:date="2025-03-28T15:30:00Z"/>
                    <w:del w:id="2206" w:author="Windows Kullanıcısı" w:date="2025-07-17T14:29:00Z"/>
                    <w:b/>
                    <w:bCs/>
                    <w:sz w:val="24"/>
                    <w:szCs w:val="24"/>
                    <w:lang w:eastAsia="tr-TR"/>
                  </w:rPr>
                </w:rPrChange>
              </w:rPr>
            </w:pPr>
            <w:ins w:id="2207" w:author="COMU" w:date="2025-03-28T15:30:00Z">
              <w:del w:id="2208" w:author="Windows Kullanıcısı" w:date="2025-07-17T14:29:00Z">
                <w:r w:rsidRPr="00855B27" w:rsidDel="00815E35">
                  <w:rPr>
                    <w:b/>
                    <w:bCs/>
                    <w:lang w:eastAsia="tr-TR"/>
                    <w:rPrChange w:id="2209" w:author="COMU" w:date="2025-04-09T15:39:00Z">
                      <w:rPr>
                        <w:b/>
                        <w:bCs/>
                        <w:sz w:val="24"/>
                        <w:szCs w:val="24"/>
                        <w:lang w:eastAsia="tr-TR"/>
                      </w:rPr>
                    </w:rPrChange>
                  </w:rPr>
                  <w:delText>T</w:delText>
                </w:r>
              </w:del>
            </w:ins>
          </w:p>
        </w:tc>
      </w:tr>
      <w:tr w:rsidR="006C0107" w:rsidRPr="00855B27" w:rsidDel="00815E35" w14:paraId="7C7DF359" w14:textId="77777777" w:rsidTr="00855B27">
        <w:trPr>
          <w:trHeight w:val="405"/>
          <w:ins w:id="2210" w:author="COMU" w:date="2025-03-28T15:30:00Z"/>
          <w:del w:id="2211" w:author="Windows Kullanıcısı" w:date="2025-07-17T14:29:00Z"/>
          <w:trPrChange w:id="2212" w:author="COMU" w:date="2025-04-09T15:39:00Z">
            <w:trPr>
              <w:trHeight w:val="593"/>
            </w:trPr>
          </w:trPrChange>
        </w:trPr>
        <w:tc>
          <w:tcPr>
            <w:tcW w:w="0" w:type="auto"/>
            <w:tcBorders>
              <w:top w:val="nil"/>
              <w:left w:val="single" w:sz="8" w:space="0" w:color="auto"/>
              <w:bottom w:val="single" w:sz="8" w:space="0" w:color="auto"/>
              <w:right w:val="single" w:sz="8" w:space="0" w:color="auto"/>
            </w:tcBorders>
            <w:shd w:val="clear" w:color="000000" w:fill="DDEBF7"/>
            <w:vAlign w:val="center"/>
            <w:hideMark/>
            <w:tcPrChange w:id="2213" w:author="COMU" w:date="2025-04-09T15:39:00Z">
              <w:tcPr>
                <w:tcW w:w="0" w:type="auto"/>
                <w:tcBorders>
                  <w:top w:val="nil"/>
                  <w:left w:val="single" w:sz="8" w:space="0" w:color="auto"/>
                  <w:bottom w:val="single" w:sz="8" w:space="0" w:color="auto"/>
                  <w:right w:val="single" w:sz="8" w:space="0" w:color="auto"/>
                </w:tcBorders>
                <w:shd w:val="clear" w:color="000000" w:fill="DDEBF7"/>
                <w:vAlign w:val="bottom"/>
                <w:hideMark/>
              </w:tcPr>
            </w:tcPrChange>
          </w:tcPr>
          <w:p w14:paraId="48EBC51C" w14:textId="77777777" w:rsidR="006C0107" w:rsidRPr="00855B27" w:rsidDel="00815E35" w:rsidRDefault="006C0107">
            <w:pPr>
              <w:rPr>
                <w:ins w:id="2214" w:author="COMU" w:date="2025-03-28T15:30:00Z"/>
                <w:del w:id="2215" w:author="Windows Kullanıcısı" w:date="2025-07-17T14:29:00Z"/>
                <w:lang w:eastAsia="tr-TR"/>
                <w:rPrChange w:id="2216" w:author="COMU" w:date="2025-04-09T15:39:00Z">
                  <w:rPr>
                    <w:ins w:id="2217" w:author="COMU" w:date="2025-03-28T15:30:00Z"/>
                    <w:del w:id="2218" w:author="Windows Kullanıcısı" w:date="2025-07-17T14:29:00Z"/>
                    <w:sz w:val="24"/>
                    <w:szCs w:val="24"/>
                    <w:lang w:eastAsia="tr-TR"/>
                  </w:rPr>
                </w:rPrChange>
              </w:rPr>
              <w:pPrChange w:id="2219" w:author="COMU" w:date="2025-03-28T15:30:00Z">
                <w:pPr>
                  <w:jc w:val="center"/>
                </w:pPr>
              </w:pPrChange>
            </w:pPr>
            <w:ins w:id="2220" w:author="COMU" w:date="2025-03-28T15:30:00Z">
              <w:del w:id="2221" w:author="Windows Kullanıcısı" w:date="2025-07-17T14:29:00Z">
                <w:r w:rsidRPr="00855B27" w:rsidDel="00815E35">
                  <w:rPr>
                    <w:lang w:eastAsia="tr-TR"/>
                    <w:rPrChange w:id="2222" w:author="COMU" w:date="2025-04-09T15:39:00Z">
                      <w:rPr>
                        <w:sz w:val="24"/>
                        <w:szCs w:val="24"/>
                        <w:lang w:eastAsia="tr-TR"/>
                      </w:rPr>
                    </w:rPrChange>
                  </w:rPr>
                  <w:delText>Avukatlık Hizmetleri</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223"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17F58FFA" w14:textId="77777777" w:rsidR="006C0107" w:rsidRPr="00855B27" w:rsidDel="00815E35" w:rsidRDefault="006C0107" w:rsidP="00484CA3">
            <w:pPr>
              <w:jc w:val="center"/>
              <w:rPr>
                <w:ins w:id="2224" w:author="COMU" w:date="2025-03-28T15:30:00Z"/>
                <w:del w:id="2225" w:author="Windows Kullanıcısı" w:date="2025-07-17T14:29:00Z"/>
                <w:lang w:eastAsia="tr-TR"/>
                <w:rPrChange w:id="2226" w:author="COMU" w:date="2025-04-09T15:39:00Z">
                  <w:rPr>
                    <w:ins w:id="2227" w:author="COMU" w:date="2025-03-28T15:30:00Z"/>
                    <w:del w:id="2228" w:author="Windows Kullanıcısı" w:date="2025-07-17T14:29:00Z"/>
                    <w:sz w:val="24"/>
                    <w:szCs w:val="24"/>
                    <w:lang w:eastAsia="tr-TR"/>
                  </w:rPr>
                </w:rPrChange>
              </w:rPr>
            </w:pPr>
            <w:ins w:id="2229" w:author="COMU" w:date="2025-03-28T15:30:00Z">
              <w:del w:id="2230" w:author="Windows Kullanıcısı" w:date="2025-07-17T14:29:00Z">
                <w:r w:rsidRPr="00855B27" w:rsidDel="00815E35">
                  <w:rPr>
                    <w:lang w:eastAsia="tr-TR"/>
                    <w:rPrChange w:id="2231" w:author="COMU" w:date="2025-04-09T15:39:00Z">
                      <w:rPr>
                        <w:sz w:val="24"/>
                        <w:szCs w:val="24"/>
                        <w:lang w:eastAsia="tr-TR"/>
                      </w:rPr>
                    </w:rPrChange>
                  </w:rPr>
                  <w:delText>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232"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42A12444" w14:textId="77777777" w:rsidR="006C0107" w:rsidRPr="00855B27" w:rsidDel="00815E35" w:rsidRDefault="006C0107" w:rsidP="00484CA3">
            <w:pPr>
              <w:jc w:val="center"/>
              <w:rPr>
                <w:ins w:id="2233" w:author="COMU" w:date="2025-03-28T15:30:00Z"/>
                <w:del w:id="2234" w:author="Windows Kullanıcısı" w:date="2025-07-17T14:29:00Z"/>
                <w:lang w:eastAsia="tr-TR"/>
                <w:rPrChange w:id="2235" w:author="COMU" w:date="2025-04-09T15:39:00Z">
                  <w:rPr>
                    <w:ins w:id="2236" w:author="COMU" w:date="2025-03-28T15:30:00Z"/>
                    <w:del w:id="2237" w:author="Windows Kullanıcısı" w:date="2025-07-17T14:29:00Z"/>
                    <w:sz w:val="24"/>
                    <w:szCs w:val="24"/>
                    <w:lang w:eastAsia="tr-TR"/>
                  </w:rPr>
                </w:rPrChange>
              </w:rPr>
            </w:pPr>
            <w:ins w:id="2238" w:author="COMU" w:date="2025-03-28T15:30:00Z">
              <w:del w:id="2239" w:author="Windows Kullanıcısı" w:date="2025-07-17T14:29:00Z">
                <w:r w:rsidRPr="00855B27" w:rsidDel="00815E35">
                  <w:rPr>
                    <w:lang w:eastAsia="tr-TR"/>
                    <w:rPrChange w:id="2240" w:author="COMU" w:date="2025-04-09T15:39:00Z">
                      <w:rPr>
                        <w:sz w:val="24"/>
                        <w:szCs w:val="24"/>
                        <w:lang w:eastAsia="tr-TR"/>
                      </w:rPr>
                    </w:rPrChange>
                  </w:rPr>
                  <w:delText>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241"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AF91241" w14:textId="77777777" w:rsidR="006C0107" w:rsidRPr="00855B27" w:rsidDel="00815E35" w:rsidRDefault="006C0107" w:rsidP="00484CA3">
            <w:pPr>
              <w:jc w:val="center"/>
              <w:rPr>
                <w:ins w:id="2242" w:author="COMU" w:date="2025-03-28T15:30:00Z"/>
                <w:del w:id="2243" w:author="Windows Kullanıcısı" w:date="2025-07-17T14:29:00Z"/>
                <w:lang w:eastAsia="tr-TR"/>
                <w:rPrChange w:id="2244" w:author="COMU" w:date="2025-04-09T15:39:00Z">
                  <w:rPr>
                    <w:ins w:id="2245" w:author="COMU" w:date="2025-03-28T15:30:00Z"/>
                    <w:del w:id="2246" w:author="Windows Kullanıcısı" w:date="2025-07-17T14:29:00Z"/>
                    <w:sz w:val="24"/>
                    <w:szCs w:val="24"/>
                    <w:lang w:eastAsia="tr-TR"/>
                  </w:rPr>
                </w:rPrChange>
              </w:rPr>
            </w:pPr>
            <w:ins w:id="2247" w:author="COMU" w:date="2025-03-28T15:30:00Z">
              <w:del w:id="2248" w:author="Windows Kullanıcısı" w:date="2025-07-17T14:29:00Z">
                <w:r w:rsidRPr="00855B27" w:rsidDel="00815E35">
                  <w:rPr>
                    <w:lang w:eastAsia="tr-TR"/>
                    <w:rPrChange w:id="2249" w:author="COMU" w:date="2025-04-09T15:39:00Z">
                      <w:rPr>
                        <w:sz w:val="24"/>
                        <w:szCs w:val="24"/>
                        <w:lang w:eastAsia="tr-TR"/>
                      </w:rPr>
                    </w:rPrChange>
                  </w:rPr>
                  <w:delText>5</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250"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003E2162" w14:textId="77777777" w:rsidR="006C0107" w:rsidRPr="00855B27" w:rsidDel="00815E35" w:rsidRDefault="006C0107" w:rsidP="00484CA3">
            <w:pPr>
              <w:jc w:val="center"/>
              <w:rPr>
                <w:ins w:id="2251" w:author="COMU" w:date="2025-03-28T15:30:00Z"/>
                <w:del w:id="2252" w:author="Windows Kullanıcısı" w:date="2025-07-17T14:29:00Z"/>
                <w:lang w:eastAsia="tr-TR"/>
                <w:rPrChange w:id="2253" w:author="COMU" w:date="2025-04-09T15:39:00Z">
                  <w:rPr>
                    <w:ins w:id="2254" w:author="COMU" w:date="2025-03-28T15:30:00Z"/>
                    <w:del w:id="2255" w:author="Windows Kullanıcısı" w:date="2025-07-17T14:29:00Z"/>
                    <w:sz w:val="24"/>
                    <w:szCs w:val="24"/>
                    <w:lang w:eastAsia="tr-TR"/>
                  </w:rPr>
                </w:rPrChange>
              </w:rPr>
            </w:pPr>
            <w:ins w:id="2256" w:author="COMU" w:date="2025-03-28T15:30:00Z">
              <w:del w:id="2257" w:author="Windows Kullanıcısı" w:date="2025-07-17T14:29:00Z">
                <w:r w:rsidRPr="00855B27" w:rsidDel="00815E35">
                  <w:rPr>
                    <w:lang w:eastAsia="tr-TR"/>
                    <w:rPrChange w:id="2258" w:author="COMU" w:date="2025-04-09T15:39:00Z">
                      <w:rPr>
                        <w:sz w:val="24"/>
                        <w:szCs w:val="24"/>
                        <w:lang w:eastAsia="tr-TR"/>
                      </w:rPr>
                    </w:rPrChange>
                  </w:rPr>
                  <w:delText>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259"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A9350F1" w14:textId="77777777" w:rsidR="006C0107" w:rsidRPr="00855B27" w:rsidDel="00815E35" w:rsidRDefault="006C0107" w:rsidP="00484CA3">
            <w:pPr>
              <w:jc w:val="center"/>
              <w:rPr>
                <w:ins w:id="2260" w:author="COMU" w:date="2025-03-28T15:30:00Z"/>
                <w:del w:id="2261" w:author="Windows Kullanıcısı" w:date="2025-07-17T14:29:00Z"/>
                <w:lang w:eastAsia="tr-TR"/>
                <w:rPrChange w:id="2262" w:author="COMU" w:date="2025-04-09T15:39:00Z">
                  <w:rPr>
                    <w:ins w:id="2263" w:author="COMU" w:date="2025-03-28T15:30:00Z"/>
                    <w:del w:id="2264" w:author="Windows Kullanıcısı" w:date="2025-07-17T14:29:00Z"/>
                    <w:sz w:val="24"/>
                    <w:szCs w:val="24"/>
                    <w:lang w:eastAsia="tr-TR"/>
                  </w:rPr>
                </w:rPrChange>
              </w:rPr>
            </w:pPr>
            <w:ins w:id="2265" w:author="COMU" w:date="2025-03-28T15:30:00Z">
              <w:del w:id="2266" w:author="Windows Kullanıcısı" w:date="2025-07-17T14:29:00Z">
                <w:r w:rsidRPr="00855B27" w:rsidDel="00815E35">
                  <w:rPr>
                    <w:lang w:eastAsia="tr-TR"/>
                    <w:rPrChange w:id="2267" w:author="COMU" w:date="2025-04-09T15:39:00Z">
                      <w:rPr>
                        <w:sz w:val="24"/>
                        <w:szCs w:val="24"/>
                        <w:lang w:eastAsia="tr-TR"/>
                      </w:rPr>
                    </w:rPrChange>
                  </w:rPr>
                  <w:delText>3</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268"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0950B10" w14:textId="77777777" w:rsidR="006C0107" w:rsidRPr="00855B27" w:rsidDel="00815E35" w:rsidRDefault="006C0107" w:rsidP="00484CA3">
            <w:pPr>
              <w:jc w:val="center"/>
              <w:rPr>
                <w:ins w:id="2269" w:author="COMU" w:date="2025-03-28T15:30:00Z"/>
                <w:del w:id="2270" w:author="Windows Kullanıcısı" w:date="2025-07-17T14:29:00Z"/>
                <w:lang w:eastAsia="tr-TR"/>
                <w:rPrChange w:id="2271" w:author="COMU" w:date="2025-04-09T15:39:00Z">
                  <w:rPr>
                    <w:ins w:id="2272" w:author="COMU" w:date="2025-03-28T15:30:00Z"/>
                    <w:del w:id="2273" w:author="Windows Kullanıcısı" w:date="2025-07-17T14:29:00Z"/>
                    <w:sz w:val="24"/>
                    <w:szCs w:val="24"/>
                    <w:lang w:eastAsia="tr-TR"/>
                  </w:rPr>
                </w:rPrChange>
              </w:rPr>
            </w:pPr>
            <w:ins w:id="2274" w:author="COMU" w:date="2025-03-28T15:30:00Z">
              <w:del w:id="2275" w:author="Windows Kullanıcısı" w:date="2025-07-17T14:29:00Z">
                <w:r w:rsidRPr="00855B27" w:rsidDel="00815E35">
                  <w:rPr>
                    <w:lang w:eastAsia="tr-TR"/>
                    <w:rPrChange w:id="2276" w:author="COMU" w:date="2025-04-09T15:39:00Z">
                      <w:rPr>
                        <w:sz w:val="24"/>
                        <w:szCs w:val="24"/>
                        <w:lang w:eastAsia="tr-TR"/>
                      </w:rPr>
                    </w:rPrChange>
                  </w:rPr>
                  <w:delText>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277"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0D6410C" w14:textId="77777777" w:rsidR="006C0107" w:rsidRPr="00855B27" w:rsidDel="00815E35" w:rsidRDefault="006C0107" w:rsidP="00484CA3">
            <w:pPr>
              <w:jc w:val="center"/>
              <w:rPr>
                <w:ins w:id="2278" w:author="COMU" w:date="2025-03-28T15:30:00Z"/>
                <w:del w:id="2279" w:author="Windows Kullanıcısı" w:date="2025-07-17T14:29:00Z"/>
                <w:lang w:eastAsia="tr-TR"/>
                <w:rPrChange w:id="2280" w:author="COMU" w:date="2025-04-09T15:39:00Z">
                  <w:rPr>
                    <w:ins w:id="2281" w:author="COMU" w:date="2025-03-28T15:30:00Z"/>
                    <w:del w:id="2282" w:author="Windows Kullanıcısı" w:date="2025-07-17T14:29:00Z"/>
                    <w:sz w:val="24"/>
                    <w:szCs w:val="24"/>
                    <w:lang w:eastAsia="tr-TR"/>
                  </w:rPr>
                </w:rPrChange>
              </w:rPr>
            </w:pPr>
            <w:ins w:id="2283" w:author="COMU" w:date="2025-03-28T15:30:00Z">
              <w:del w:id="2284" w:author="Windows Kullanıcısı" w:date="2025-07-17T14:29:00Z">
                <w:r w:rsidRPr="00855B27" w:rsidDel="00815E35">
                  <w:rPr>
                    <w:lang w:eastAsia="tr-TR"/>
                    <w:rPrChange w:id="2285" w:author="COMU" w:date="2025-04-09T15:39:00Z">
                      <w:rPr>
                        <w:sz w:val="24"/>
                        <w:szCs w:val="24"/>
                        <w:lang w:eastAsia="tr-TR"/>
                      </w:rPr>
                    </w:rPrChange>
                  </w:rPr>
                  <w:delText>2</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286"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168A5A34" w14:textId="77777777" w:rsidR="006C0107" w:rsidRPr="00855B27" w:rsidDel="00815E35" w:rsidRDefault="006C0107" w:rsidP="00484CA3">
            <w:pPr>
              <w:jc w:val="center"/>
              <w:rPr>
                <w:ins w:id="2287" w:author="COMU" w:date="2025-03-28T15:30:00Z"/>
                <w:del w:id="2288" w:author="Windows Kullanıcısı" w:date="2025-07-17T14:29:00Z"/>
                <w:lang w:eastAsia="tr-TR"/>
                <w:rPrChange w:id="2289" w:author="COMU" w:date="2025-04-09T15:39:00Z">
                  <w:rPr>
                    <w:ins w:id="2290" w:author="COMU" w:date="2025-03-28T15:30:00Z"/>
                    <w:del w:id="2291" w:author="Windows Kullanıcısı" w:date="2025-07-17T14:29:00Z"/>
                    <w:sz w:val="24"/>
                    <w:szCs w:val="24"/>
                    <w:lang w:eastAsia="tr-TR"/>
                  </w:rPr>
                </w:rPrChange>
              </w:rPr>
            </w:pPr>
            <w:ins w:id="2292" w:author="COMU" w:date="2025-03-28T15:30:00Z">
              <w:del w:id="2293" w:author="Windows Kullanıcısı" w:date="2025-07-17T14:29:00Z">
                <w:r w:rsidRPr="00855B27" w:rsidDel="00815E35">
                  <w:rPr>
                    <w:lang w:eastAsia="tr-TR"/>
                    <w:rPrChange w:id="2294" w:author="COMU" w:date="2025-04-09T15:39:00Z">
                      <w:rPr>
                        <w:sz w:val="24"/>
                        <w:szCs w:val="24"/>
                        <w:lang w:eastAsia="tr-TR"/>
                      </w:rPr>
                    </w:rPrChange>
                  </w:rPr>
                  <w:delText>3</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295"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4B3457F" w14:textId="77777777" w:rsidR="006C0107" w:rsidRPr="00855B27" w:rsidDel="00815E35" w:rsidRDefault="006C0107" w:rsidP="00484CA3">
            <w:pPr>
              <w:jc w:val="center"/>
              <w:rPr>
                <w:ins w:id="2296" w:author="COMU" w:date="2025-03-28T15:30:00Z"/>
                <w:del w:id="2297" w:author="Windows Kullanıcısı" w:date="2025-07-17T14:29:00Z"/>
                <w:lang w:eastAsia="tr-TR"/>
                <w:rPrChange w:id="2298" w:author="COMU" w:date="2025-04-09T15:39:00Z">
                  <w:rPr>
                    <w:ins w:id="2299" w:author="COMU" w:date="2025-03-28T15:30:00Z"/>
                    <w:del w:id="2300" w:author="Windows Kullanıcısı" w:date="2025-07-17T14:29:00Z"/>
                    <w:sz w:val="24"/>
                    <w:szCs w:val="24"/>
                    <w:lang w:eastAsia="tr-TR"/>
                  </w:rPr>
                </w:rPrChange>
              </w:rPr>
            </w:pPr>
            <w:ins w:id="2301" w:author="COMU" w:date="2025-03-28T15:30:00Z">
              <w:del w:id="2302" w:author="Windows Kullanıcısı" w:date="2025-07-17T14:29:00Z">
                <w:r w:rsidRPr="00855B27" w:rsidDel="00815E35">
                  <w:rPr>
                    <w:lang w:eastAsia="tr-TR"/>
                    <w:rPrChange w:id="2303" w:author="COMU" w:date="2025-04-09T15:39:00Z">
                      <w:rPr>
                        <w:sz w:val="24"/>
                        <w:szCs w:val="24"/>
                        <w:lang w:eastAsia="tr-TR"/>
                      </w:rPr>
                    </w:rPrChange>
                  </w:rPr>
                  <w:delText>5</w:delText>
                </w:r>
              </w:del>
            </w:ins>
          </w:p>
        </w:tc>
      </w:tr>
      <w:tr w:rsidR="006C0107" w:rsidRPr="00855B27" w:rsidDel="00815E35" w14:paraId="798B828B" w14:textId="77777777" w:rsidTr="00855B27">
        <w:trPr>
          <w:trHeight w:val="411"/>
          <w:ins w:id="2304" w:author="COMU" w:date="2025-03-28T15:30:00Z"/>
          <w:del w:id="2305" w:author="Windows Kullanıcısı" w:date="2025-07-17T14:29:00Z"/>
          <w:trPrChange w:id="2306" w:author="COMU" w:date="2025-04-09T15:39:00Z">
            <w:trPr>
              <w:trHeight w:val="700"/>
            </w:trPr>
          </w:trPrChange>
        </w:trPr>
        <w:tc>
          <w:tcPr>
            <w:tcW w:w="0" w:type="auto"/>
            <w:tcBorders>
              <w:top w:val="nil"/>
              <w:left w:val="single" w:sz="8" w:space="0" w:color="auto"/>
              <w:bottom w:val="single" w:sz="8" w:space="0" w:color="auto"/>
              <w:right w:val="single" w:sz="8" w:space="0" w:color="auto"/>
            </w:tcBorders>
            <w:shd w:val="clear" w:color="000000" w:fill="DDEBF7"/>
            <w:vAlign w:val="center"/>
            <w:hideMark/>
            <w:tcPrChange w:id="2307" w:author="COMU" w:date="2025-04-09T15:39:00Z">
              <w:tcPr>
                <w:tcW w:w="0" w:type="auto"/>
                <w:tcBorders>
                  <w:top w:val="nil"/>
                  <w:left w:val="single" w:sz="8" w:space="0" w:color="auto"/>
                  <w:bottom w:val="single" w:sz="8" w:space="0" w:color="auto"/>
                  <w:right w:val="single" w:sz="8" w:space="0" w:color="auto"/>
                </w:tcBorders>
                <w:shd w:val="clear" w:color="000000" w:fill="DDEBF7"/>
                <w:vAlign w:val="bottom"/>
                <w:hideMark/>
              </w:tcPr>
            </w:tcPrChange>
          </w:tcPr>
          <w:p w14:paraId="06ED91D9" w14:textId="77777777" w:rsidR="006C0107" w:rsidRPr="00855B27" w:rsidDel="00815E35" w:rsidRDefault="006C0107">
            <w:pPr>
              <w:rPr>
                <w:ins w:id="2308" w:author="COMU" w:date="2025-03-28T15:30:00Z"/>
                <w:del w:id="2309" w:author="Windows Kullanıcısı" w:date="2025-07-17T14:29:00Z"/>
                <w:lang w:eastAsia="tr-TR"/>
                <w:rPrChange w:id="2310" w:author="COMU" w:date="2025-04-09T15:39:00Z">
                  <w:rPr>
                    <w:ins w:id="2311" w:author="COMU" w:date="2025-03-28T15:30:00Z"/>
                    <w:del w:id="2312" w:author="Windows Kullanıcısı" w:date="2025-07-17T14:29:00Z"/>
                    <w:sz w:val="24"/>
                    <w:szCs w:val="24"/>
                    <w:lang w:eastAsia="tr-TR"/>
                  </w:rPr>
                </w:rPrChange>
              </w:rPr>
              <w:pPrChange w:id="2313" w:author="COMU" w:date="2025-03-28T15:30:00Z">
                <w:pPr>
                  <w:jc w:val="center"/>
                </w:pPr>
              </w:pPrChange>
            </w:pPr>
            <w:ins w:id="2314" w:author="COMU" w:date="2025-03-28T15:30:00Z">
              <w:del w:id="2315" w:author="Windows Kullanıcısı" w:date="2025-07-17T14:29:00Z">
                <w:r w:rsidRPr="00855B27" w:rsidDel="00815E35">
                  <w:rPr>
                    <w:lang w:eastAsia="tr-TR"/>
                    <w:rPrChange w:id="2316" w:author="COMU" w:date="2025-04-09T15:39:00Z">
                      <w:rPr>
                        <w:sz w:val="24"/>
                        <w:szCs w:val="24"/>
                        <w:lang w:eastAsia="tr-TR"/>
                      </w:rPr>
                    </w:rPrChange>
                  </w:rPr>
                  <w:delText>Sağlık Hizmetleri</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317"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300F6B0" w14:textId="77777777" w:rsidR="006C0107" w:rsidRPr="00855B27" w:rsidDel="00815E35" w:rsidRDefault="006C0107" w:rsidP="00484CA3">
            <w:pPr>
              <w:jc w:val="center"/>
              <w:rPr>
                <w:ins w:id="2318" w:author="COMU" w:date="2025-03-28T15:30:00Z"/>
                <w:del w:id="2319" w:author="Windows Kullanıcısı" w:date="2025-07-17T14:29:00Z"/>
                <w:lang w:eastAsia="tr-TR"/>
                <w:rPrChange w:id="2320" w:author="COMU" w:date="2025-04-09T15:39:00Z">
                  <w:rPr>
                    <w:ins w:id="2321" w:author="COMU" w:date="2025-03-28T15:30:00Z"/>
                    <w:del w:id="2322" w:author="Windows Kullanıcısı" w:date="2025-07-17T14:29:00Z"/>
                    <w:sz w:val="24"/>
                    <w:szCs w:val="24"/>
                    <w:lang w:eastAsia="tr-TR"/>
                  </w:rPr>
                </w:rPrChange>
              </w:rPr>
            </w:pPr>
            <w:ins w:id="2323" w:author="COMU" w:date="2025-03-28T15:30:00Z">
              <w:del w:id="2324" w:author="Windows Kullanıcısı" w:date="2025-07-17T14:29:00Z">
                <w:r w:rsidRPr="00855B27" w:rsidDel="00815E35">
                  <w:rPr>
                    <w:lang w:eastAsia="tr-TR"/>
                    <w:rPrChange w:id="2325" w:author="COMU" w:date="2025-04-09T15:39:00Z">
                      <w:rPr>
                        <w:sz w:val="24"/>
                        <w:szCs w:val="24"/>
                        <w:lang w:eastAsia="tr-TR"/>
                      </w:rPr>
                    </w:rPrChange>
                  </w:rPr>
                  <w:delText>144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326"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704BB5E" w14:textId="77777777" w:rsidR="006C0107" w:rsidRPr="00855B27" w:rsidDel="00815E35" w:rsidRDefault="006C0107" w:rsidP="00484CA3">
            <w:pPr>
              <w:jc w:val="center"/>
              <w:rPr>
                <w:ins w:id="2327" w:author="COMU" w:date="2025-03-28T15:30:00Z"/>
                <w:del w:id="2328" w:author="Windows Kullanıcısı" w:date="2025-07-17T14:29:00Z"/>
                <w:lang w:eastAsia="tr-TR"/>
                <w:rPrChange w:id="2329" w:author="COMU" w:date="2025-04-09T15:39:00Z">
                  <w:rPr>
                    <w:ins w:id="2330" w:author="COMU" w:date="2025-03-28T15:30:00Z"/>
                    <w:del w:id="2331" w:author="Windows Kullanıcısı" w:date="2025-07-17T14:29:00Z"/>
                    <w:sz w:val="24"/>
                    <w:szCs w:val="24"/>
                    <w:lang w:eastAsia="tr-TR"/>
                  </w:rPr>
                </w:rPrChange>
              </w:rPr>
            </w:pPr>
            <w:ins w:id="2332" w:author="COMU" w:date="2025-03-28T15:30:00Z">
              <w:del w:id="2333" w:author="Windows Kullanıcısı" w:date="2025-07-17T14:29:00Z">
                <w:r w:rsidRPr="00855B27" w:rsidDel="00815E35">
                  <w:rPr>
                    <w:lang w:eastAsia="tr-TR"/>
                    <w:rPrChange w:id="2334" w:author="COMU" w:date="2025-04-09T15:39:00Z">
                      <w:rPr>
                        <w:sz w:val="24"/>
                        <w:szCs w:val="24"/>
                        <w:lang w:eastAsia="tr-TR"/>
                      </w:rPr>
                    </w:rPrChange>
                  </w:rPr>
                  <w:delText>414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335"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4B94E189" w14:textId="77777777" w:rsidR="006C0107" w:rsidRPr="00855B27" w:rsidDel="00815E35" w:rsidRDefault="006C0107" w:rsidP="00484CA3">
            <w:pPr>
              <w:jc w:val="center"/>
              <w:rPr>
                <w:ins w:id="2336" w:author="COMU" w:date="2025-03-28T15:30:00Z"/>
                <w:del w:id="2337" w:author="Windows Kullanıcısı" w:date="2025-07-17T14:29:00Z"/>
                <w:lang w:eastAsia="tr-TR"/>
                <w:rPrChange w:id="2338" w:author="COMU" w:date="2025-04-09T15:39:00Z">
                  <w:rPr>
                    <w:ins w:id="2339" w:author="COMU" w:date="2025-03-28T15:30:00Z"/>
                    <w:del w:id="2340" w:author="Windows Kullanıcısı" w:date="2025-07-17T14:29:00Z"/>
                    <w:sz w:val="24"/>
                    <w:szCs w:val="24"/>
                    <w:lang w:eastAsia="tr-TR"/>
                  </w:rPr>
                </w:rPrChange>
              </w:rPr>
            </w:pPr>
            <w:ins w:id="2341" w:author="COMU" w:date="2025-03-28T15:30:00Z">
              <w:del w:id="2342" w:author="Windows Kullanıcısı" w:date="2025-07-17T14:29:00Z">
                <w:r w:rsidRPr="00855B27" w:rsidDel="00815E35">
                  <w:rPr>
                    <w:lang w:eastAsia="tr-TR"/>
                    <w:rPrChange w:id="2343" w:author="COMU" w:date="2025-04-09T15:39:00Z">
                      <w:rPr>
                        <w:sz w:val="24"/>
                        <w:szCs w:val="24"/>
                        <w:lang w:eastAsia="tr-TR"/>
                      </w:rPr>
                    </w:rPrChange>
                  </w:rPr>
                  <w:delText>558</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344"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299D1D30" w14:textId="77777777" w:rsidR="006C0107" w:rsidRPr="00855B27" w:rsidDel="00815E35" w:rsidRDefault="006C0107" w:rsidP="00484CA3">
            <w:pPr>
              <w:jc w:val="center"/>
              <w:rPr>
                <w:ins w:id="2345" w:author="COMU" w:date="2025-03-28T15:30:00Z"/>
                <w:del w:id="2346" w:author="Windows Kullanıcısı" w:date="2025-07-17T14:29:00Z"/>
                <w:lang w:eastAsia="tr-TR"/>
                <w:rPrChange w:id="2347" w:author="COMU" w:date="2025-04-09T15:39:00Z">
                  <w:rPr>
                    <w:ins w:id="2348" w:author="COMU" w:date="2025-03-28T15:30:00Z"/>
                    <w:del w:id="2349" w:author="Windows Kullanıcısı" w:date="2025-07-17T14:29:00Z"/>
                    <w:sz w:val="24"/>
                    <w:szCs w:val="24"/>
                    <w:lang w:eastAsia="tr-TR"/>
                  </w:rPr>
                </w:rPrChange>
              </w:rPr>
            </w:pPr>
            <w:ins w:id="2350" w:author="COMU" w:date="2025-03-28T15:30:00Z">
              <w:del w:id="2351" w:author="Windows Kullanıcısı" w:date="2025-07-17T14:29:00Z">
                <w:r w:rsidRPr="00855B27" w:rsidDel="00815E35">
                  <w:rPr>
                    <w:lang w:eastAsia="tr-TR"/>
                    <w:rPrChange w:id="2352" w:author="COMU" w:date="2025-04-09T15:39:00Z">
                      <w:rPr>
                        <w:sz w:val="24"/>
                        <w:szCs w:val="24"/>
                        <w:lang w:eastAsia="tr-TR"/>
                      </w:rPr>
                    </w:rPrChange>
                  </w:rPr>
                  <w:delText>143</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353"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0B757ACE" w14:textId="77777777" w:rsidR="006C0107" w:rsidRPr="00855B27" w:rsidDel="00815E35" w:rsidRDefault="006C0107" w:rsidP="00484CA3">
            <w:pPr>
              <w:jc w:val="center"/>
              <w:rPr>
                <w:ins w:id="2354" w:author="COMU" w:date="2025-03-28T15:30:00Z"/>
                <w:del w:id="2355" w:author="Windows Kullanıcısı" w:date="2025-07-17T14:29:00Z"/>
                <w:lang w:eastAsia="tr-TR"/>
                <w:rPrChange w:id="2356" w:author="COMU" w:date="2025-04-09T15:39:00Z">
                  <w:rPr>
                    <w:ins w:id="2357" w:author="COMU" w:date="2025-03-28T15:30:00Z"/>
                    <w:del w:id="2358" w:author="Windows Kullanıcısı" w:date="2025-07-17T14:29:00Z"/>
                    <w:sz w:val="24"/>
                    <w:szCs w:val="24"/>
                    <w:lang w:eastAsia="tr-TR"/>
                  </w:rPr>
                </w:rPrChange>
              </w:rPr>
            </w:pPr>
            <w:ins w:id="2359" w:author="COMU" w:date="2025-03-28T15:30:00Z">
              <w:del w:id="2360" w:author="Windows Kullanıcısı" w:date="2025-07-17T14:29:00Z">
                <w:r w:rsidRPr="00855B27" w:rsidDel="00815E35">
                  <w:rPr>
                    <w:lang w:eastAsia="tr-TR"/>
                    <w:rPrChange w:id="2361" w:author="COMU" w:date="2025-04-09T15:39:00Z">
                      <w:rPr>
                        <w:sz w:val="24"/>
                        <w:szCs w:val="24"/>
                        <w:lang w:eastAsia="tr-TR"/>
                      </w:rPr>
                    </w:rPrChange>
                  </w:rPr>
                  <w:delText>406</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362"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4F4E570" w14:textId="77777777" w:rsidR="006C0107" w:rsidRPr="00855B27" w:rsidDel="00815E35" w:rsidRDefault="006C0107" w:rsidP="00484CA3">
            <w:pPr>
              <w:jc w:val="center"/>
              <w:rPr>
                <w:ins w:id="2363" w:author="COMU" w:date="2025-03-28T15:30:00Z"/>
                <w:del w:id="2364" w:author="Windows Kullanıcısı" w:date="2025-07-17T14:29:00Z"/>
                <w:lang w:eastAsia="tr-TR"/>
                <w:rPrChange w:id="2365" w:author="COMU" w:date="2025-04-09T15:39:00Z">
                  <w:rPr>
                    <w:ins w:id="2366" w:author="COMU" w:date="2025-03-28T15:30:00Z"/>
                    <w:del w:id="2367" w:author="Windows Kullanıcısı" w:date="2025-07-17T14:29:00Z"/>
                    <w:sz w:val="24"/>
                    <w:szCs w:val="24"/>
                    <w:lang w:eastAsia="tr-TR"/>
                  </w:rPr>
                </w:rPrChange>
              </w:rPr>
            </w:pPr>
            <w:ins w:id="2368" w:author="COMU" w:date="2025-03-28T15:30:00Z">
              <w:del w:id="2369" w:author="Windows Kullanıcısı" w:date="2025-07-17T14:29:00Z">
                <w:r w:rsidRPr="00855B27" w:rsidDel="00815E35">
                  <w:rPr>
                    <w:lang w:eastAsia="tr-TR"/>
                    <w:rPrChange w:id="2370" w:author="COMU" w:date="2025-04-09T15:39:00Z">
                      <w:rPr>
                        <w:sz w:val="24"/>
                        <w:szCs w:val="24"/>
                        <w:lang w:eastAsia="tr-TR"/>
                      </w:rPr>
                    </w:rPrChange>
                  </w:rPr>
                  <w:delText>549</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371"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212C0CC" w14:textId="77777777" w:rsidR="006C0107" w:rsidRPr="00855B27" w:rsidDel="00815E35" w:rsidRDefault="006C0107" w:rsidP="00484CA3">
            <w:pPr>
              <w:jc w:val="center"/>
              <w:rPr>
                <w:ins w:id="2372" w:author="COMU" w:date="2025-03-28T15:30:00Z"/>
                <w:del w:id="2373" w:author="Windows Kullanıcısı" w:date="2025-07-17T14:29:00Z"/>
                <w:lang w:eastAsia="tr-TR"/>
                <w:rPrChange w:id="2374" w:author="COMU" w:date="2025-04-09T15:39:00Z">
                  <w:rPr>
                    <w:ins w:id="2375" w:author="COMU" w:date="2025-03-28T15:30:00Z"/>
                    <w:del w:id="2376" w:author="Windows Kullanıcısı" w:date="2025-07-17T14:29:00Z"/>
                    <w:sz w:val="24"/>
                    <w:szCs w:val="24"/>
                    <w:lang w:eastAsia="tr-TR"/>
                  </w:rPr>
                </w:rPrChange>
              </w:rPr>
            </w:pPr>
            <w:ins w:id="2377" w:author="COMU" w:date="2025-03-28T15:30:00Z">
              <w:del w:id="2378" w:author="Windows Kullanıcısı" w:date="2025-07-17T14:29:00Z">
                <w:r w:rsidRPr="00855B27" w:rsidDel="00815E35">
                  <w:rPr>
                    <w:lang w:eastAsia="tr-TR"/>
                    <w:rPrChange w:id="2379" w:author="COMU" w:date="2025-04-09T15:39:00Z">
                      <w:rPr>
                        <w:sz w:val="24"/>
                        <w:szCs w:val="24"/>
                        <w:lang w:eastAsia="tr-TR"/>
                      </w:rPr>
                    </w:rPrChange>
                  </w:rPr>
                  <w:delText>140</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380"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147B140D" w14:textId="77777777" w:rsidR="006C0107" w:rsidRPr="00855B27" w:rsidDel="00815E35" w:rsidRDefault="006C0107" w:rsidP="00484CA3">
            <w:pPr>
              <w:jc w:val="center"/>
              <w:rPr>
                <w:ins w:id="2381" w:author="COMU" w:date="2025-03-28T15:30:00Z"/>
                <w:del w:id="2382" w:author="Windows Kullanıcısı" w:date="2025-07-17T14:29:00Z"/>
                <w:lang w:eastAsia="tr-TR"/>
                <w:rPrChange w:id="2383" w:author="COMU" w:date="2025-04-09T15:39:00Z">
                  <w:rPr>
                    <w:ins w:id="2384" w:author="COMU" w:date="2025-03-28T15:30:00Z"/>
                    <w:del w:id="2385" w:author="Windows Kullanıcısı" w:date="2025-07-17T14:29:00Z"/>
                    <w:sz w:val="24"/>
                    <w:szCs w:val="24"/>
                    <w:lang w:eastAsia="tr-TR"/>
                  </w:rPr>
                </w:rPrChange>
              </w:rPr>
            </w:pPr>
            <w:ins w:id="2386" w:author="COMU" w:date="2025-03-28T15:30:00Z">
              <w:del w:id="2387" w:author="Windows Kullanıcısı" w:date="2025-07-17T14:29:00Z">
                <w:r w:rsidRPr="00855B27" w:rsidDel="00815E35">
                  <w:rPr>
                    <w:lang w:eastAsia="tr-TR"/>
                    <w:rPrChange w:id="2388" w:author="COMU" w:date="2025-04-09T15:39:00Z">
                      <w:rPr>
                        <w:sz w:val="24"/>
                        <w:szCs w:val="24"/>
                        <w:lang w:eastAsia="tr-TR"/>
                      </w:rPr>
                    </w:rPrChange>
                  </w:rPr>
                  <w:delText>394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389"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0BCE434" w14:textId="77777777" w:rsidR="006C0107" w:rsidRPr="00855B27" w:rsidDel="00815E35" w:rsidRDefault="006C0107" w:rsidP="00484CA3">
            <w:pPr>
              <w:jc w:val="center"/>
              <w:rPr>
                <w:ins w:id="2390" w:author="COMU" w:date="2025-03-28T15:30:00Z"/>
                <w:del w:id="2391" w:author="Windows Kullanıcısı" w:date="2025-07-17T14:29:00Z"/>
                <w:lang w:eastAsia="tr-TR"/>
                <w:rPrChange w:id="2392" w:author="COMU" w:date="2025-04-09T15:39:00Z">
                  <w:rPr>
                    <w:ins w:id="2393" w:author="COMU" w:date="2025-03-28T15:30:00Z"/>
                    <w:del w:id="2394" w:author="Windows Kullanıcısı" w:date="2025-07-17T14:29:00Z"/>
                    <w:sz w:val="24"/>
                    <w:szCs w:val="24"/>
                    <w:lang w:eastAsia="tr-TR"/>
                  </w:rPr>
                </w:rPrChange>
              </w:rPr>
            </w:pPr>
            <w:ins w:id="2395" w:author="COMU" w:date="2025-03-28T15:30:00Z">
              <w:del w:id="2396" w:author="Windows Kullanıcısı" w:date="2025-07-17T14:29:00Z">
                <w:r w:rsidRPr="00855B27" w:rsidDel="00815E35">
                  <w:rPr>
                    <w:lang w:eastAsia="tr-TR"/>
                    <w:rPrChange w:id="2397" w:author="COMU" w:date="2025-04-09T15:39:00Z">
                      <w:rPr>
                        <w:sz w:val="24"/>
                        <w:szCs w:val="24"/>
                        <w:lang w:eastAsia="tr-TR"/>
                      </w:rPr>
                    </w:rPrChange>
                  </w:rPr>
                  <w:delText>534</w:delText>
                </w:r>
              </w:del>
            </w:ins>
          </w:p>
        </w:tc>
      </w:tr>
      <w:tr w:rsidR="006C0107" w:rsidRPr="00855B27" w:rsidDel="00815E35" w14:paraId="68AD8636" w14:textId="77777777" w:rsidTr="00855B27">
        <w:trPr>
          <w:trHeight w:val="390"/>
          <w:ins w:id="2398" w:author="COMU" w:date="2025-03-28T15:30:00Z"/>
          <w:del w:id="2399" w:author="Windows Kullanıcısı" w:date="2025-07-17T14:29:00Z"/>
          <w:trPrChange w:id="2400" w:author="COMU" w:date="2025-04-09T15:39:00Z">
            <w:trPr>
              <w:trHeight w:val="700"/>
            </w:trPr>
          </w:trPrChange>
        </w:trPr>
        <w:tc>
          <w:tcPr>
            <w:tcW w:w="0" w:type="auto"/>
            <w:tcBorders>
              <w:top w:val="nil"/>
              <w:left w:val="single" w:sz="8" w:space="0" w:color="auto"/>
              <w:bottom w:val="single" w:sz="8" w:space="0" w:color="auto"/>
              <w:right w:val="single" w:sz="8" w:space="0" w:color="auto"/>
            </w:tcBorders>
            <w:shd w:val="clear" w:color="000000" w:fill="DDEBF7"/>
            <w:vAlign w:val="center"/>
            <w:hideMark/>
            <w:tcPrChange w:id="2401" w:author="COMU" w:date="2025-04-09T15:39:00Z">
              <w:tcPr>
                <w:tcW w:w="0" w:type="auto"/>
                <w:tcBorders>
                  <w:top w:val="nil"/>
                  <w:left w:val="single" w:sz="8" w:space="0" w:color="auto"/>
                  <w:bottom w:val="single" w:sz="8" w:space="0" w:color="auto"/>
                  <w:right w:val="single" w:sz="8" w:space="0" w:color="auto"/>
                </w:tcBorders>
                <w:shd w:val="clear" w:color="000000" w:fill="DDEBF7"/>
                <w:vAlign w:val="bottom"/>
                <w:hideMark/>
              </w:tcPr>
            </w:tcPrChange>
          </w:tcPr>
          <w:p w14:paraId="781BFEA9" w14:textId="77777777" w:rsidR="006C0107" w:rsidRPr="00855B27" w:rsidDel="00815E35" w:rsidRDefault="006C0107">
            <w:pPr>
              <w:rPr>
                <w:ins w:id="2402" w:author="COMU" w:date="2025-03-28T15:30:00Z"/>
                <w:del w:id="2403" w:author="Windows Kullanıcısı" w:date="2025-07-17T14:29:00Z"/>
                <w:lang w:eastAsia="tr-TR"/>
                <w:rPrChange w:id="2404" w:author="COMU" w:date="2025-04-09T15:39:00Z">
                  <w:rPr>
                    <w:ins w:id="2405" w:author="COMU" w:date="2025-03-28T15:30:00Z"/>
                    <w:del w:id="2406" w:author="Windows Kullanıcısı" w:date="2025-07-17T14:29:00Z"/>
                    <w:sz w:val="24"/>
                    <w:szCs w:val="24"/>
                    <w:lang w:eastAsia="tr-TR"/>
                  </w:rPr>
                </w:rPrChange>
              </w:rPr>
              <w:pPrChange w:id="2407" w:author="COMU" w:date="2025-03-28T15:30:00Z">
                <w:pPr>
                  <w:jc w:val="center"/>
                </w:pPr>
              </w:pPrChange>
            </w:pPr>
            <w:ins w:id="2408" w:author="COMU" w:date="2025-03-28T15:30:00Z">
              <w:del w:id="2409" w:author="Windows Kullanıcısı" w:date="2025-07-17T14:29:00Z">
                <w:r w:rsidRPr="00855B27" w:rsidDel="00815E35">
                  <w:rPr>
                    <w:lang w:eastAsia="tr-TR"/>
                    <w:rPrChange w:id="2410" w:author="COMU" w:date="2025-04-09T15:39:00Z">
                      <w:rPr>
                        <w:sz w:val="24"/>
                        <w:szCs w:val="24"/>
                        <w:lang w:eastAsia="tr-TR"/>
                      </w:rPr>
                    </w:rPrChange>
                  </w:rPr>
                  <w:delText>Genel İdare Hizmetleri</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411"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5059673" w14:textId="77777777" w:rsidR="006C0107" w:rsidRPr="00855B27" w:rsidDel="00815E35" w:rsidRDefault="006C0107" w:rsidP="00484CA3">
            <w:pPr>
              <w:jc w:val="center"/>
              <w:rPr>
                <w:ins w:id="2412" w:author="COMU" w:date="2025-03-28T15:30:00Z"/>
                <w:del w:id="2413" w:author="Windows Kullanıcısı" w:date="2025-07-17T14:29:00Z"/>
                <w:lang w:eastAsia="tr-TR"/>
                <w:rPrChange w:id="2414" w:author="COMU" w:date="2025-04-09T15:39:00Z">
                  <w:rPr>
                    <w:ins w:id="2415" w:author="COMU" w:date="2025-03-28T15:30:00Z"/>
                    <w:del w:id="2416" w:author="Windows Kullanıcısı" w:date="2025-07-17T14:29:00Z"/>
                    <w:sz w:val="24"/>
                    <w:szCs w:val="24"/>
                    <w:lang w:eastAsia="tr-TR"/>
                  </w:rPr>
                </w:rPrChange>
              </w:rPr>
            </w:pPr>
            <w:ins w:id="2417" w:author="COMU" w:date="2025-03-28T15:30:00Z">
              <w:del w:id="2418" w:author="Windows Kullanıcısı" w:date="2025-07-17T14:29:00Z">
                <w:r w:rsidRPr="00855B27" w:rsidDel="00815E35">
                  <w:rPr>
                    <w:lang w:eastAsia="tr-TR"/>
                    <w:rPrChange w:id="2419" w:author="COMU" w:date="2025-04-09T15:39:00Z">
                      <w:rPr>
                        <w:sz w:val="24"/>
                        <w:szCs w:val="24"/>
                        <w:lang w:eastAsia="tr-TR"/>
                      </w:rPr>
                    </w:rPrChange>
                  </w:rPr>
                  <w:delText>246</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420"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226999C3" w14:textId="77777777" w:rsidR="006C0107" w:rsidRPr="00855B27" w:rsidDel="00815E35" w:rsidRDefault="006C0107" w:rsidP="00484CA3">
            <w:pPr>
              <w:jc w:val="center"/>
              <w:rPr>
                <w:ins w:id="2421" w:author="COMU" w:date="2025-03-28T15:30:00Z"/>
                <w:del w:id="2422" w:author="Windows Kullanıcısı" w:date="2025-07-17T14:29:00Z"/>
                <w:lang w:eastAsia="tr-TR"/>
                <w:rPrChange w:id="2423" w:author="COMU" w:date="2025-04-09T15:39:00Z">
                  <w:rPr>
                    <w:ins w:id="2424" w:author="COMU" w:date="2025-03-28T15:30:00Z"/>
                    <w:del w:id="2425" w:author="Windows Kullanıcısı" w:date="2025-07-17T14:29:00Z"/>
                    <w:sz w:val="24"/>
                    <w:szCs w:val="24"/>
                    <w:lang w:eastAsia="tr-TR"/>
                  </w:rPr>
                </w:rPrChange>
              </w:rPr>
            </w:pPr>
            <w:ins w:id="2426" w:author="COMU" w:date="2025-03-28T15:30:00Z">
              <w:del w:id="2427" w:author="Windows Kullanıcısı" w:date="2025-07-17T14:29:00Z">
                <w:r w:rsidRPr="00855B27" w:rsidDel="00815E35">
                  <w:rPr>
                    <w:lang w:eastAsia="tr-TR"/>
                    <w:rPrChange w:id="2428" w:author="COMU" w:date="2025-04-09T15:39:00Z">
                      <w:rPr>
                        <w:sz w:val="24"/>
                        <w:szCs w:val="24"/>
                        <w:lang w:eastAsia="tr-TR"/>
                      </w:rPr>
                    </w:rPrChange>
                  </w:rPr>
                  <w:delText>202</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429"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483C9B77" w14:textId="77777777" w:rsidR="006C0107" w:rsidRPr="00855B27" w:rsidDel="00815E35" w:rsidRDefault="006C0107" w:rsidP="00484CA3">
            <w:pPr>
              <w:jc w:val="center"/>
              <w:rPr>
                <w:ins w:id="2430" w:author="COMU" w:date="2025-03-28T15:30:00Z"/>
                <w:del w:id="2431" w:author="Windows Kullanıcısı" w:date="2025-07-17T14:29:00Z"/>
                <w:lang w:eastAsia="tr-TR"/>
                <w:rPrChange w:id="2432" w:author="COMU" w:date="2025-04-09T15:39:00Z">
                  <w:rPr>
                    <w:ins w:id="2433" w:author="COMU" w:date="2025-03-28T15:30:00Z"/>
                    <w:del w:id="2434" w:author="Windows Kullanıcısı" w:date="2025-07-17T14:29:00Z"/>
                    <w:sz w:val="24"/>
                    <w:szCs w:val="24"/>
                    <w:lang w:eastAsia="tr-TR"/>
                  </w:rPr>
                </w:rPrChange>
              </w:rPr>
            </w:pPr>
            <w:ins w:id="2435" w:author="COMU" w:date="2025-03-28T15:30:00Z">
              <w:del w:id="2436" w:author="Windows Kullanıcısı" w:date="2025-07-17T14:29:00Z">
                <w:r w:rsidRPr="00855B27" w:rsidDel="00815E35">
                  <w:rPr>
                    <w:lang w:eastAsia="tr-TR"/>
                    <w:rPrChange w:id="2437" w:author="COMU" w:date="2025-04-09T15:39:00Z">
                      <w:rPr>
                        <w:sz w:val="24"/>
                        <w:szCs w:val="24"/>
                        <w:lang w:eastAsia="tr-TR"/>
                      </w:rPr>
                    </w:rPrChange>
                  </w:rPr>
                  <w:delText>448</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438"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82504F6" w14:textId="77777777" w:rsidR="006C0107" w:rsidRPr="00855B27" w:rsidDel="00815E35" w:rsidRDefault="006C0107" w:rsidP="00484CA3">
            <w:pPr>
              <w:jc w:val="center"/>
              <w:rPr>
                <w:ins w:id="2439" w:author="COMU" w:date="2025-03-28T15:30:00Z"/>
                <w:del w:id="2440" w:author="Windows Kullanıcısı" w:date="2025-07-17T14:29:00Z"/>
                <w:lang w:eastAsia="tr-TR"/>
                <w:rPrChange w:id="2441" w:author="COMU" w:date="2025-04-09T15:39:00Z">
                  <w:rPr>
                    <w:ins w:id="2442" w:author="COMU" w:date="2025-03-28T15:30:00Z"/>
                    <w:del w:id="2443" w:author="Windows Kullanıcısı" w:date="2025-07-17T14:29:00Z"/>
                    <w:sz w:val="24"/>
                    <w:szCs w:val="24"/>
                    <w:lang w:eastAsia="tr-TR"/>
                  </w:rPr>
                </w:rPrChange>
              </w:rPr>
            </w:pPr>
            <w:ins w:id="2444" w:author="COMU" w:date="2025-03-28T15:30:00Z">
              <w:del w:id="2445" w:author="Windows Kullanıcısı" w:date="2025-07-17T14:29:00Z">
                <w:r w:rsidRPr="00855B27" w:rsidDel="00815E35">
                  <w:rPr>
                    <w:lang w:eastAsia="tr-TR"/>
                    <w:rPrChange w:id="2446" w:author="COMU" w:date="2025-04-09T15:39:00Z">
                      <w:rPr>
                        <w:sz w:val="24"/>
                        <w:szCs w:val="24"/>
                        <w:lang w:eastAsia="tr-TR"/>
                      </w:rPr>
                    </w:rPrChange>
                  </w:rPr>
                  <w:delText>244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447"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1F3C3E51" w14:textId="77777777" w:rsidR="006C0107" w:rsidRPr="00855B27" w:rsidDel="00815E35" w:rsidRDefault="006C0107" w:rsidP="00484CA3">
            <w:pPr>
              <w:jc w:val="center"/>
              <w:rPr>
                <w:ins w:id="2448" w:author="COMU" w:date="2025-03-28T15:30:00Z"/>
                <w:del w:id="2449" w:author="Windows Kullanıcısı" w:date="2025-07-17T14:29:00Z"/>
                <w:lang w:eastAsia="tr-TR"/>
                <w:rPrChange w:id="2450" w:author="COMU" w:date="2025-04-09T15:39:00Z">
                  <w:rPr>
                    <w:ins w:id="2451" w:author="COMU" w:date="2025-03-28T15:30:00Z"/>
                    <w:del w:id="2452" w:author="Windows Kullanıcısı" w:date="2025-07-17T14:29:00Z"/>
                    <w:sz w:val="24"/>
                    <w:szCs w:val="24"/>
                    <w:lang w:eastAsia="tr-TR"/>
                  </w:rPr>
                </w:rPrChange>
              </w:rPr>
            </w:pPr>
            <w:ins w:id="2453" w:author="COMU" w:date="2025-03-28T15:30:00Z">
              <w:del w:id="2454" w:author="Windows Kullanıcısı" w:date="2025-07-17T14:29:00Z">
                <w:r w:rsidRPr="00855B27" w:rsidDel="00815E35">
                  <w:rPr>
                    <w:lang w:eastAsia="tr-TR"/>
                    <w:rPrChange w:id="2455" w:author="COMU" w:date="2025-04-09T15:39:00Z">
                      <w:rPr>
                        <w:sz w:val="24"/>
                        <w:szCs w:val="24"/>
                        <w:lang w:eastAsia="tr-TR"/>
                      </w:rPr>
                    </w:rPrChange>
                  </w:rPr>
                  <w:delText>202</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456"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52F60F2" w14:textId="77777777" w:rsidR="006C0107" w:rsidRPr="00855B27" w:rsidDel="00815E35" w:rsidRDefault="006C0107" w:rsidP="00484CA3">
            <w:pPr>
              <w:jc w:val="center"/>
              <w:rPr>
                <w:ins w:id="2457" w:author="COMU" w:date="2025-03-28T15:30:00Z"/>
                <w:del w:id="2458" w:author="Windows Kullanıcısı" w:date="2025-07-17T14:29:00Z"/>
                <w:lang w:eastAsia="tr-TR"/>
                <w:rPrChange w:id="2459" w:author="COMU" w:date="2025-04-09T15:39:00Z">
                  <w:rPr>
                    <w:ins w:id="2460" w:author="COMU" w:date="2025-03-28T15:30:00Z"/>
                    <w:del w:id="2461" w:author="Windows Kullanıcısı" w:date="2025-07-17T14:29:00Z"/>
                    <w:sz w:val="24"/>
                    <w:szCs w:val="24"/>
                    <w:lang w:eastAsia="tr-TR"/>
                  </w:rPr>
                </w:rPrChange>
              </w:rPr>
            </w:pPr>
            <w:ins w:id="2462" w:author="COMU" w:date="2025-03-28T15:30:00Z">
              <w:del w:id="2463" w:author="Windows Kullanıcısı" w:date="2025-07-17T14:29:00Z">
                <w:r w:rsidRPr="00855B27" w:rsidDel="00815E35">
                  <w:rPr>
                    <w:lang w:eastAsia="tr-TR"/>
                    <w:rPrChange w:id="2464" w:author="COMU" w:date="2025-04-09T15:39:00Z">
                      <w:rPr>
                        <w:sz w:val="24"/>
                        <w:szCs w:val="24"/>
                        <w:lang w:eastAsia="tr-TR"/>
                      </w:rPr>
                    </w:rPrChange>
                  </w:rPr>
                  <w:delText>446</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465"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5A7149B" w14:textId="77777777" w:rsidR="006C0107" w:rsidRPr="00855B27" w:rsidDel="00815E35" w:rsidRDefault="006C0107" w:rsidP="00484CA3">
            <w:pPr>
              <w:jc w:val="center"/>
              <w:rPr>
                <w:ins w:id="2466" w:author="COMU" w:date="2025-03-28T15:30:00Z"/>
                <w:del w:id="2467" w:author="Windows Kullanıcısı" w:date="2025-07-17T14:29:00Z"/>
                <w:lang w:eastAsia="tr-TR"/>
                <w:rPrChange w:id="2468" w:author="COMU" w:date="2025-04-09T15:39:00Z">
                  <w:rPr>
                    <w:ins w:id="2469" w:author="COMU" w:date="2025-03-28T15:30:00Z"/>
                    <w:del w:id="2470" w:author="Windows Kullanıcısı" w:date="2025-07-17T14:29:00Z"/>
                    <w:sz w:val="24"/>
                    <w:szCs w:val="24"/>
                    <w:lang w:eastAsia="tr-TR"/>
                  </w:rPr>
                </w:rPrChange>
              </w:rPr>
            </w:pPr>
            <w:ins w:id="2471" w:author="COMU" w:date="2025-03-28T15:30:00Z">
              <w:del w:id="2472" w:author="Windows Kullanıcısı" w:date="2025-07-17T14:29:00Z">
                <w:r w:rsidRPr="00855B27" w:rsidDel="00815E35">
                  <w:rPr>
                    <w:lang w:eastAsia="tr-TR"/>
                    <w:rPrChange w:id="2473" w:author="COMU" w:date="2025-04-09T15:39:00Z">
                      <w:rPr>
                        <w:sz w:val="24"/>
                        <w:szCs w:val="24"/>
                        <w:lang w:eastAsia="tr-TR"/>
                      </w:rPr>
                    </w:rPrChange>
                  </w:rPr>
                  <w:delText>232</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474"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5CE5F57" w14:textId="77777777" w:rsidR="006C0107" w:rsidRPr="00855B27" w:rsidDel="00815E35" w:rsidRDefault="006C0107" w:rsidP="00484CA3">
            <w:pPr>
              <w:jc w:val="center"/>
              <w:rPr>
                <w:ins w:id="2475" w:author="COMU" w:date="2025-03-28T15:30:00Z"/>
                <w:del w:id="2476" w:author="Windows Kullanıcısı" w:date="2025-07-17T14:29:00Z"/>
                <w:lang w:eastAsia="tr-TR"/>
                <w:rPrChange w:id="2477" w:author="COMU" w:date="2025-04-09T15:39:00Z">
                  <w:rPr>
                    <w:ins w:id="2478" w:author="COMU" w:date="2025-03-28T15:30:00Z"/>
                    <w:del w:id="2479" w:author="Windows Kullanıcısı" w:date="2025-07-17T14:29:00Z"/>
                    <w:sz w:val="24"/>
                    <w:szCs w:val="24"/>
                    <w:lang w:eastAsia="tr-TR"/>
                  </w:rPr>
                </w:rPrChange>
              </w:rPr>
            </w:pPr>
            <w:ins w:id="2480" w:author="COMU" w:date="2025-03-28T15:30:00Z">
              <w:del w:id="2481" w:author="Windows Kullanıcısı" w:date="2025-07-17T14:29:00Z">
                <w:r w:rsidRPr="00855B27" w:rsidDel="00815E35">
                  <w:rPr>
                    <w:lang w:eastAsia="tr-TR"/>
                    <w:rPrChange w:id="2482" w:author="COMU" w:date="2025-04-09T15:39:00Z">
                      <w:rPr>
                        <w:sz w:val="24"/>
                        <w:szCs w:val="24"/>
                        <w:lang w:eastAsia="tr-TR"/>
                      </w:rPr>
                    </w:rPrChange>
                  </w:rPr>
                  <w:delText>204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483"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92C6F0F" w14:textId="77777777" w:rsidR="006C0107" w:rsidRPr="00855B27" w:rsidDel="00815E35" w:rsidRDefault="006C0107" w:rsidP="00484CA3">
            <w:pPr>
              <w:jc w:val="center"/>
              <w:rPr>
                <w:ins w:id="2484" w:author="COMU" w:date="2025-03-28T15:30:00Z"/>
                <w:del w:id="2485" w:author="Windows Kullanıcısı" w:date="2025-07-17T14:29:00Z"/>
                <w:lang w:eastAsia="tr-TR"/>
                <w:rPrChange w:id="2486" w:author="COMU" w:date="2025-04-09T15:39:00Z">
                  <w:rPr>
                    <w:ins w:id="2487" w:author="COMU" w:date="2025-03-28T15:30:00Z"/>
                    <w:del w:id="2488" w:author="Windows Kullanıcısı" w:date="2025-07-17T14:29:00Z"/>
                    <w:sz w:val="24"/>
                    <w:szCs w:val="24"/>
                    <w:lang w:eastAsia="tr-TR"/>
                  </w:rPr>
                </w:rPrChange>
              </w:rPr>
            </w:pPr>
            <w:ins w:id="2489" w:author="COMU" w:date="2025-03-28T15:30:00Z">
              <w:del w:id="2490" w:author="Windows Kullanıcısı" w:date="2025-07-17T14:29:00Z">
                <w:r w:rsidRPr="00855B27" w:rsidDel="00815E35">
                  <w:rPr>
                    <w:lang w:eastAsia="tr-TR"/>
                    <w:rPrChange w:id="2491" w:author="COMU" w:date="2025-04-09T15:39:00Z">
                      <w:rPr>
                        <w:sz w:val="24"/>
                        <w:szCs w:val="24"/>
                        <w:lang w:eastAsia="tr-TR"/>
                      </w:rPr>
                    </w:rPrChange>
                  </w:rPr>
                  <w:delText>436</w:delText>
                </w:r>
              </w:del>
            </w:ins>
          </w:p>
        </w:tc>
      </w:tr>
      <w:tr w:rsidR="006C0107" w:rsidRPr="00855B27" w:rsidDel="00815E35" w14:paraId="73BABFD1" w14:textId="77777777" w:rsidTr="00855B27">
        <w:trPr>
          <w:trHeight w:val="424"/>
          <w:ins w:id="2492" w:author="COMU" w:date="2025-03-28T15:30:00Z"/>
          <w:del w:id="2493" w:author="Windows Kullanıcısı" w:date="2025-07-17T14:29:00Z"/>
          <w:trPrChange w:id="2494" w:author="COMU" w:date="2025-04-09T15:39:00Z">
            <w:trPr>
              <w:trHeight w:val="700"/>
            </w:trPr>
          </w:trPrChange>
        </w:trPr>
        <w:tc>
          <w:tcPr>
            <w:tcW w:w="0" w:type="auto"/>
            <w:tcBorders>
              <w:top w:val="nil"/>
              <w:left w:val="single" w:sz="8" w:space="0" w:color="auto"/>
              <w:bottom w:val="single" w:sz="8" w:space="0" w:color="auto"/>
              <w:right w:val="single" w:sz="8" w:space="0" w:color="auto"/>
            </w:tcBorders>
            <w:shd w:val="clear" w:color="000000" w:fill="DDEBF7"/>
            <w:vAlign w:val="center"/>
            <w:hideMark/>
            <w:tcPrChange w:id="2495" w:author="COMU" w:date="2025-04-09T15:39:00Z">
              <w:tcPr>
                <w:tcW w:w="0" w:type="auto"/>
                <w:tcBorders>
                  <w:top w:val="nil"/>
                  <w:left w:val="single" w:sz="8" w:space="0" w:color="auto"/>
                  <w:bottom w:val="single" w:sz="8" w:space="0" w:color="auto"/>
                  <w:right w:val="single" w:sz="8" w:space="0" w:color="auto"/>
                </w:tcBorders>
                <w:shd w:val="clear" w:color="000000" w:fill="DDEBF7"/>
                <w:vAlign w:val="bottom"/>
                <w:hideMark/>
              </w:tcPr>
            </w:tcPrChange>
          </w:tcPr>
          <w:p w14:paraId="6402B7CE" w14:textId="77777777" w:rsidR="006C0107" w:rsidRPr="00855B27" w:rsidDel="00815E35" w:rsidRDefault="006C0107">
            <w:pPr>
              <w:rPr>
                <w:ins w:id="2496" w:author="COMU" w:date="2025-03-28T15:30:00Z"/>
                <w:del w:id="2497" w:author="Windows Kullanıcısı" w:date="2025-07-17T14:29:00Z"/>
                <w:lang w:eastAsia="tr-TR"/>
                <w:rPrChange w:id="2498" w:author="COMU" w:date="2025-04-09T15:39:00Z">
                  <w:rPr>
                    <w:ins w:id="2499" w:author="COMU" w:date="2025-03-28T15:30:00Z"/>
                    <w:del w:id="2500" w:author="Windows Kullanıcısı" w:date="2025-07-17T14:29:00Z"/>
                    <w:sz w:val="24"/>
                    <w:szCs w:val="24"/>
                    <w:lang w:eastAsia="tr-TR"/>
                  </w:rPr>
                </w:rPrChange>
              </w:rPr>
              <w:pPrChange w:id="2501" w:author="COMU" w:date="2025-03-28T15:30:00Z">
                <w:pPr>
                  <w:jc w:val="center"/>
                </w:pPr>
              </w:pPrChange>
            </w:pPr>
            <w:ins w:id="2502" w:author="COMU" w:date="2025-03-28T15:30:00Z">
              <w:del w:id="2503" w:author="Windows Kullanıcısı" w:date="2025-07-17T14:29:00Z">
                <w:r w:rsidRPr="00855B27" w:rsidDel="00815E35">
                  <w:rPr>
                    <w:lang w:eastAsia="tr-TR"/>
                    <w:rPrChange w:id="2504" w:author="COMU" w:date="2025-04-09T15:39:00Z">
                      <w:rPr>
                        <w:sz w:val="24"/>
                        <w:szCs w:val="24"/>
                        <w:lang w:eastAsia="tr-TR"/>
                      </w:rPr>
                    </w:rPrChange>
                  </w:rPr>
                  <w:delText>Yardımcı Hizmetler</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505"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7525325" w14:textId="77777777" w:rsidR="006C0107" w:rsidRPr="00855B27" w:rsidDel="00815E35" w:rsidRDefault="006C0107" w:rsidP="00484CA3">
            <w:pPr>
              <w:jc w:val="center"/>
              <w:rPr>
                <w:ins w:id="2506" w:author="COMU" w:date="2025-03-28T15:30:00Z"/>
                <w:del w:id="2507" w:author="Windows Kullanıcısı" w:date="2025-07-17T14:29:00Z"/>
                <w:lang w:eastAsia="tr-TR"/>
                <w:rPrChange w:id="2508" w:author="COMU" w:date="2025-04-09T15:39:00Z">
                  <w:rPr>
                    <w:ins w:id="2509" w:author="COMU" w:date="2025-03-28T15:30:00Z"/>
                    <w:del w:id="2510" w:author="Windows Kullanıcısı" w:date="2025-07-17T14:29:00Z"/>
                    <w:sz w:val="24"/>
                    <w:szCs w:val="24"/>
                    <w:lang w:eastAsia="tr-TR"/>
                  </w:rPr>
                </w:rPrChange>
              </w:rPr>
            </w:pPr>
            <w:ins w:id="2511" w:author="COMU" w:date="2025-03-28T15:30:00Z">
              <w:del w:id="2512" w:author="Windows Kullanıcısı" w:date="2025-07-17T14:29:00Z">
                <w:r w:rsidRPr="00855B27" w:rsidDel="00815E35">
                  <w:rPr>
                    <w:lang w:eastAsia="tr-TR"/>
                    <w:rPrChange w:id="2513" w:author="COMU" w:date="2025-04-09T15:39:00Z">
                      <w:rPr>
                        <w:sz w:val="24"/>
                        <w:szCs w:val="24"/>
                        <w:lang w:eastAsia="tr-TR"/>
                      </w:rPr>
                    </w:rPrChange>
                  </w:rPr>
                  <w:delText>23</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514"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0C4C8F35" w14:textId="77777777" w:rsidR="006C0107" w:rsidRPr="00855B27" w:rsidDel="00815E35" w:rsidRDefault="006C0107" w:rsidP="00484CA3">
            <w:pPr>
              <w:jc w:val="center"/>
              <w:rPr>
                <w:ins w:id="2515" w:author="COMU" w:date="2025-03-28T15:30:00Z"/>
                <w:del w:id="2516" w:author="Windows Kullanıcısı" w:date="2025-07-17T14:29:00Z"/>
                <w:lang w:eastAsia="tr-TR"/>
                <w:rPrChange w:id="2517" w:author="COMU" w:date="2025-04-09T15:39:00Z">
                  <w:rPr>
                    <w:ins w:id="2518" w:author="COMU" w:date="2025-03-28T15:30:00Z"/>
                    <w:del w:id="2519" w:author="Windows Kullanıcısı" w:date="2025-07-17T14:29:00Z"/>
                    <w:sz w:val="24"/>
                    <w:szCs w:val="24"/>
                    <w:lang w:eastAsia="tr-TR"/>
                  </w:rPr>
                </w:rPrChange>
              </w:rPr>
            </w:pPr>
            <w:ins w:id="2520" w:author="COMU" w:date="2025-03-28T15:30:00Z">
              <w:del w:id="2521" w:author="Windows Kullanıcısı" w:date="2025-07-17T14:29:00Z">
                <w:r w:rsidRPr="00855B27" w:rsidDel="00815E35">
                  <w:rPr>
                    <w:lang w:eastAsia="tr-TR"/>
                    <w:rPrChange w:id="2522" w:author="COMU" w:date="2025-04-09T15:39:00Z">
                      <w:rPr>
                        <w:sz w:val="24"/>
                        <w:szCs w:val="24"/>
                        <w:lang w:eastAsia="tr-TR"/>
                      </w:rPr>
                    </w:rPrChange>
                  </w:rPr>
                  <w:delText>14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523"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701E92C8" w14:textId="77777777" w:rsidR="006C0107" w:rsidRPr="00855B27" w:rsidDel="00815E35" w:rsidRDefault="006C0107" w:rsidP="00484CA3">
            <w:pPr>
              <w:jc w:val="center"/>
              <w:rPr>
                <w:ins w:id="2524" w:author="COMU" w:date="2025-03-28T15:30:00Z"/>
                <w:del w:id="2525" w:author="Windows Kullanıcısı" w:date="2025-07-17T14:29:00Z"/>
                <w:lang w:eastAsia="tr-TR"/>
                <w:rPrChange w:id="2526" w:author="COMU" w:date="2025-04-09T15:39:00Z">
                  <w:rPr>
                    <w:ins w:id="2527" w:author="COMU" w:date="2025-03-28T15:30:00Z"/>
                    <w:del w:id="2528" w:author="Windows Kullanıcısı" w:date="2025-07-17T14:29:00Z"/>
                    <w:sz w:val="24"/>
                    <w:szCs w:val="24"/>
                    <w:lang w:eastAsia="tr-TR"/>
                  </w:rPr>
                </w:rPrChange>
              </w:rPr>
            </w:pPr>
            <w:ins w:id="2529" w:author="COMU" w:date="2025-03-28T15:30:00Z">
              <w:del w:id="2530" w:author="Windows Kullanıcısı" w:date="2025-07-17T14:29:00Z">
                <w:r w:rsidRPr="00855B27" w:rsidDel="00815E35">
                  <w:rPr>
                    <w:lang w:eastAsia="tr-TR"/>
                    <w:rPrChange w:id="2531" w:author="COMU" w:date="2025-04-09T15:39:00Z">
                      <w:rPr>
                        <w:sz w:val="24"/>
                        <w:szCs w:val="24"/>
                        <w:lang w:eastAsia="tr-TR"/>
                      </w:rPr>
                    </w:rPrChange>
                  </w:rPr>
                  <w:delText>37</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532"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FF1FB24" w14:textId="77777777" w:rsidR="006C0107" w:rsidRPr="00855B27" w:rsidDel="00815E35" w:rsidRDefault="006C0107" w:rsidP="00484CA3">
            <w:pPr>
              <w:jc w:val="center"/>
              <w:rPr>
                <w:ins w:id="2533" w:author="COMU" w:date="2025-03-28T15:30:00Z"/>
                <w:del w:id="2534" w:author="Windows Kullanıcısı" w:date="2025-07-17T14:29:00Z"/>
                <w:lang w:eastAsia="tr-TR"/>
                <w:rPrChange w:id="2535" w:author="COMU" w:date="2025-04-09T15:39:00Z">
                  <w:rPr>
                    <w:ins w:id="2536" w:author="COMU" w:date="2025-03-28T15:30:00Z"/>
                    <w:del w:id="2537" w:author="Windows Kullanıcısı" w:date="2025-07-17T14:29:00Z"/>
                    <w:sz w:val="24"/>
                    <w:szCs w:val="24"/>
                    <w:lang w:eastAsia="tr-TR"/>
                  </w:rPr>
                </w:rPrChange>
              </w:rPr>
            </w:pPr>
            <w:ins w:id="2538" w:author="COMU" w:date="2025-03-28T15:30:00Z">
              <w:del w:id="2539" w:author="Windows Kullanıcısı" w:date="2025-07-17T14:29:00Z">
                <w:r w:rsidRPr="00855B27" w:rsidDel="00815E35">
                  <w:rPr>
                    <w:lang w:eastAsia="tr-TR"/>
                    <w:rPrChange w:id="2540" w:author="COMU" w:date="2025-04-09T15:39:00Z">
                      <w:rPr>
                        <w:sz w:val="24"/>
                        <w:szCs w:val="24"/>
                        <w:lang w:eastAsia="tr-TR"/>
                      </w:rPr>
                    </w:rPrChange>
                  </w:rPr>
                  <w:delText>22</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541"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13C70EA" w14:textId="77777777" w:rsidR="006C0107" w:rsidRPr="00855B27" w:rsidDel="00815E35" w:rsidRDefault="006C0107" w:rsidP="00484CA3">
            <w:pPr>
              <w:jc w:val="center"/>
              <w:rPr>
                <w:ins w:id="2542" w:author="COMU" w:date="2025-03-28T15:30:00Z"/>
                <w:del w:id="2543" w:author="Windows Kullanıcısı" w:date="2025-07-17T14:29:00Z"/>
                <w:lang w:eastAsia="tr-TR"/>
                <w:rPrChange w:id="2544" w:author="COMU" w:date="2025-04-09T15:39:00Z">
                  <w:rPr>
                    <w:ins w:id="2545" w:author="COMU" w:date="2025-03-28T15:30:00Z"/>
                    <w:del w:id="2546" w:author="Windows Kullanıcısı" w:date="2025-07-17T14:29:00Z"/>
                    <w:sz w:val="24"/>
                    <w:szCs w:val="24"/>
                    <w:lang w:eastAsia="tr-TR"/>
                  </w:rPr>
                </w:rPrChange>
              </w:rPr>
            </w:pPr>
            <w:ins w:id="2547" w:author="COMU" w:date="2025-03-28T15:30:00Z">
              <w:del w:id="2548" w:author="Windows Kullanıcısı" w:date="2025-07-17T14:29:00Z">
                <w:r w:rsidRPr="00855B27" w:rsidDel="00815E35">
                  <w:rPr>
                    <w:lang w:eastAsia="tr-TR"/>
                    <w:rPrChange w:id="2549" w:author="COMU" w:date="2025-04-09T15:39:00Z">
                      <w:rPr>
                        <w:sz w:val="24"/>
                        <w:szCs w:val="24"/>
                        <w:lang w:eastAsia="tr-TR"/>
                      </w:rPr>
                    </w:rPrChange>
                  </w:rPr>
                  <w:delText>11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550"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6C49CDE" w14:textId="77777777" w:rsidR="006C0107" w:rsidRPr="00855B27" w:rsidDel="00815E35" w:rsidRDefault="006C0107" w:rsidP="00484CA3">
            <w:pPr>
              <w:jc w:val="center"/>
              <w:rPr>
                <w:ins w:id="2551" w:author="COMU" w:date="2025-03-28T15:30:00Z"/>
                <w:del w:id="2552" w:author="Windows Kullanıcısı" w:date="2025-07-17T14:29:00Z"/>
                <w:lang w:eastAsia="tr-TR"/>
                <w:rPrChange w:id="2553" w:author="COMU" w:date="2025-04-09T15:39:00Z">
                  <w:rPr>
                    <w:ins w:id="2554" w:author="COMU" w:date="2025-03-28T15:30:00Z"/>
                    <w:del w:id="2555" w:author="Windows Kullanıcısı" w:date="2025-07-17T14:29:00Z"/>
                    <w:sz w:val="24"/>
                    <w:szCs w:val="24"/>
                    <w:lang w:eastAsia="tr-TR"/>
                  </w:rPr>
                </w:rPrChange>
              </w:rPr>
            </w:pPr>
            <w:ins w:id="2556" w:author="COMU" w:date="2025-03-28T15:30:00Z">
              <w:del w:id="2557" w:author="Windows Kullanıcısı" w:date="2025-07-17T14:29:00Z">
                <w:r w:rsidRPr="00855B27" w:rsidDel="00815E35">
                  <w:rPr>
                    <w:lang w:eastAsia="tr-TR"/>
                    <w:rPrChange w:id="2558" w:author="COMU" w:date="2025-04-09T15:39:00Z">
                      <w:rPr>
                        <w:sz w:val="24"/>
                        <w:szCs w:val="24"/>
                        <w:lang w:eastAsia="tr-TR"/>
                      </w:rPr>
                    </w:rPrChange>
                  </w:rPr>
                  <w:delText>33</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559"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1FC2E504" w14:textId="77777777" w:rsidR="006C0107" w:rsidRPr="00855B27" w:rsidDel="00815E35" w:rsidRDefault="006C0107" w:rsidP="00484CA3">
            <w:pPr>
              <w:jc w:val="center"/>
              <w:rPr>
                <w:ins w:id="2560" w:author="COMU" w:date="2025-03-28T15:30:00Z"/>
                <w:del w:id="2561" w:author="Windows Kullanıcısı" w:date="2025-07-17T14:29:00Z"/>
                <w:lang w:eastAsia="tr-TR"/>
                <w:rPrChange w:id="2562" w:author="COMU" w:date="2025-04-09T15:39:00Z">
                  <w:rPr>
                    <w:ins w:id="2563" w:author="COMU" w:date="2025-03-28T15:30:00Z"/>
                    <w:del w:id="2564" w:author="Windows Kullanıcısı" w:date="2025-07-17T14:29:00Z"/>
                    <w:sz w:val="24"/>
                    <w:szCs w:val="24"/>
                    <w:lang w:eastAsia="tr-TR"/>
                  </w:rPr>
                </w:rPrChange>
              </w:rPr>
            </w:pPr>
            <w:ins w:id="2565" w:author="COMU" w:date="2025-03-28T15:30:00Z">
              <w:del w:id="2566" w:author="Windows Kullanıcısı" w:date="2025-07-17T14:29:00Z">
                <w:r w:rsidRPr="00855B27" w:rsidDel="00815E35">
                  <w:rPr>
                    <w:lang w:eastAsia="tr-TR"/>
                    <w:rPrChange w:id="2567" w:author="COMU" w:date="2025-04-09T15:39:00Z">
                      <w:rPr>
                        <w:sz w:val="24"/>
                        <w:szCs w:val="24"/>
                        <w:lang w:eastAsia="tr-TR"/>
                      </w:rPr>
                    </w:rPrChange>
                  </w:rPr>
                  <w:delText>18</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568"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12D8814E" w14:textId="77777777" w:rsidR="006C0107" w:rsidRPr="00855B27" w:rsidDel="00815E35" w:rsidRDefault="006C0107" w:rsidP="00484CA3">
            <w:pPr>
              <w:jc w:val="center"/>
              <w:rPr>
                <w:ins w:id="2569" w:author="COMU" w:date="2025-03-28T15:30:00Z"/>
                <w:del w:id="2570" w:author="Windows Kullanıcısı" w:date="2025-07-17T14:29:00Z"/>
                <w:lang w:eastAsia="tr-TR"/>
                <w:rPrChange w:id="2571" w:author="COMU" w:date="2025-04-09T15:39:00Z">
                  <w:rPr>
                    <w:ins w:id="2572" w:author="COMU" w:date="2025-03-28T15:30:00Z"/>
                    <w:del w:id="2573" w:author="Windows Kullanıcısı" w:date="2025-07-17T14:29:00Z"/>
                    <w:sz w:val="24"/>
                    <w:szCs w:val="24"/>
                    <w:lang w:eastAsia="tr-TR"/>
                  </w:rPr>
                </w:rPrChange>
              </w:rPr>
            </w:pPr>
            <w:ins w:id="2574" w:author="COMU" w:date="2025-03-28T15:30:00Z">
              <w:del w:id="2575" w:author="Windows Kullanıcısı" w:date="2025-07-17T14:29:00Z">
                <w:r w:rsidRPr="00855B27" w:rsidDel="00815E35">
                  <w:rPr>
                    <w:lang w:eastAsia="tr-TR"/>
                    <w:rPrChange w:id="2576" w:author="COMU" w:date="2025-04-09T15:39:00Z">
                      <w:rPr>
                        <w:sz w:val="24"/>
                        <w:szCs w:val="24"/>
                        <w:lang w:eastAsia="tr-TR"/>
                      </w:rPr>
                    </w:rPrChange>
                  </w:rPr>
                  <w:delText>7</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577"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16E53F51" w14:textId="77777777" w:rsidR="006C0107" w:rsidRPr="00855B27" w:rsidDel="00815E35" w:rsidRDefault="006C0107" w:rsidP="00484CA3">
            <w:pPr>
              <w:jc w:val="center"/>
              <w:rPr>
                <w:ins w:id="2578" w:author="COMU" w:date="2025-03-28T15:30:00Z"/>
                <w:del w:id="2579" w:author="Windows Kullanıcısı" w:date="2025-07-17T14:29:00Z"/>
                <w:lang w:eastAsia="tr-TR"/>
                <w:rPrChange w:id="2580" w:author="COMU" w:date="2025-04-09T15:39:00Z">
                  <w:rPr>
                    <w:ins w:id="2581" w:author="COMU" w:date="2025-03-28T15:30:00Z"/>
                    <w:del w:id="2582" w:author="Windows Kullanıcısı" w:date="2025-07-17T14:29:00Z"/>
                    <w:sz w:val="24"/>
                    <w:szCs w:val="24"/>
                    <w:lang w:eastAsia="tr-TR"/>
                  </w:rPr>
                </w:rPrChange>
              </w:rPr>
            </w:pPr>
            <w:ins w:id="2583" w:author="COMU" w:date="2025-03-28T15:30:00Z">
              <w:del w:id="2584" w:author="Windows Kullanıcısı" w:date="2025-07-17T14:29:00Z">
                <w:r w:rsidRPr="00855B27" w:rsidDel="00815E35">
                  <w:rPr>
                    <w:lang w:eastAsia="tr-TR"/>
                    <w:rPrChange w:id="2585" w:author="COMU" w:date="2025-04-09T15:39:00Z">
                      <w:rPr>
                        <w:sz w:val="24"/>
                        <w:szCs w:val="24"/>
                        <w:lang w:eastAsia="tr-TR"/>
                      </w:rPr>
                    </w:rPrChange>
                  </w:rPr>
                  <w:delText>25</w:delText>
                </w:r>
              </w:del>
            </w:ins>
          </w:p>
        </w:tc>
      </w:tr>
      <w:tr w:rsidR="006C0107" w:rsidRPr="00855B27" w:rsidDel="00815E35" w14:paraId="091FE2A6" w14:textId="77777777" w:rsidTr="00855B27">
        <w:trPr>
          <w:trHeight w:val="388"/>
          <w:ins w:id="2586" w:author="COMU" w:date="2025-03-28T15:30:00Z"/>
          <w:del w:id="2587" w:author="Windows Kullanıcısı" w:date="2025-07-17T14:29:00Z"/>
          <w:trPrChange w:id="2588" w:author="COMU" w:date="2025-04-09T15:39:00Z">
            <w:trPr>
              <w:trHeight w:val="700"/>
            </w:trPr>
          </w:trPrChange>
        </w:trPr>
        <w:tc>
          <w:tcPr>
            <w:tcW w:w="0" w:type="auto"/>
            <w:tcBorders>
              <w:top w:val="nil"/>
              <w:left w:val="single" w:sz="8" w:space="0" w:color="auto"/>
              <w:bottom w:val="single" w:sz="8" w:space="0" w:color="auto"/>
              <w:right w:val="single" w:sz="8" w:space="0" w:color="auto"/>
            </w:tcBorders>
            <w:shd w:val="clear" w:color="000000" w:fill="DDEBF7"/>
            <w:vAlign w:val="center"/>
            <w:hideMark/>
            <w:tcPrChange w:id="2589" w:author="COMU" w:date="2025-04-09T15:39:00Z">
              <w:tcPr>
                <w:tcW w:w="0" w:type="auto"/>
                <w:tcBorders>
                  <w:top w:val="nil"/>
                  <w:left w:val="single" w:sz="8" w:space="0" w:color="auto"/>
                  <w:bottom w:val="single" w:sz="8" w:space="0" w:color="auto"/>
                  <w:right w:val="single" w:sz="8" w:space="0" w:color="auto"/>
                </w:tcBorders>
                <w:shd w:val="clear" w:color="000000" w:fill="DDEBF7"/>
                <w:vAlign w:val="bottom"/>
                <w:hideMark/>
              </w:tcPr>
            </w:tcPrChange>
          </w:tcPr>
          <w:p w14:paraId="5E5DBA5F" w14:textId="77777777" w:rsidR="006C0107" w:rsidRPr="00855B27" w:rsidDel="00815E35" w:rsidRDefault="006C0107">
            <w:pPr>
              <w:rPr>
                <w:ins w:id="2590" w:author="COMU" w:date="2025-03-28T15:30:00Z"/>
                <w:del w:id="2591" w:author="Windows Kullanıcısı" w:date="2025-07-17T14:29:00Z"/>
                <w:lang w:eastAsia="tr-TR"/>
                <w:rPrChange w:id="2592" w:author="COMU" w:date="2025-04-09T15:39:00Z">
                  <w:rPr>
                    <w:ins w:id="2593" w:author="COMU" w:date="2025-03-28T15:30:00Z"/>
                    <w:del w:id="2594" w:author="Windows Kullanıcısı" w:date="2025-07-17T14:29:00Z"/>
                    <w:sz w:val="24"/>
                    <w:szCs w:val="24"/>
                    <w:lang w:eastAsia="tr-TR"/>
                  </w:rPr>
                </w:rPrChange>
              </w:rPr>
              <w:pPrChange w:id="2595" w:author="COMU" w:date="2025-03-28T15:30:00Z">
                <w:pPr>
                  <w:jc w:val="center"/>
                </w:pPr>
              </w:pPrChange>
            </w:pPr>
            <w:ins w:id="2596" w:author="COMU" w:date="2025-03-28T15:30:00Z">
              <w:del w:id="2597" w:author="Windows Kullanıcısı" w:date="2025-07-17T14:29:00Z">
                <w:r w:rsidRPr="00855B27" w:rsidDel="00815E35">
                  <w:rPr>
                    <w:lang w:eastAsia="tr-TR"/>
                    <w:rPrChange w:id="2598" w:author="COMU" w:date="2025-04-09T15:39:00Z">
                      <w:rPr>
                        <w:sz w:val="24"/>
                        <w:szCs w:val="24"/>
                        <w:lang w:eastAsia="tr-TR"/>
                      </w:rPr>
                    </w:rPrChange>
                  </w:rPr>
                  <w:delText>Teknik Hizmetler</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599"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4CC3BBAF" w14:textId="77777777" w:rsidR="006C0107" w:rsidRPr="00855B27" w:rsidDel="00815E35" w:rsidRDefault="006C0107" w:rsidP="00484CA3">
            <w:pPr>
              <w:jc w:val="center"/>
              <w:rPr>
                <w:ins w:id="2600" w:author="COMU" w:date="2025-03-28T15:30:00Z"/>
                <w:del w:id="2601" w:author="Windows Kullanıcısı" w:date="2025-07-17T14:29:00Z"/>
                <w:lang w:eastAsia="tr-TR"/>
                <w:rPrChange w:id="2602" w:author="COMU" w:date="2025-04-09T15:39:00Z">
                  <w:rPr>
                    <w:ins w:id="2603" w:author="COMU" w:date="2025-03-28T15:30:00Z"/>
                    <w:del w:id="2604" w:author="Windows Kullanıcısı" w:date="2025-07-17T14:29:00Z"/>
                    <w:sz w:val="24"/>
                    <w:szCs w:val="24"/>
                    <w:lang w:eastAsia="tr-TR"/>
                  </w:rPr>
                </w:rPrChange>
              </w:rPr>
            </w:pPr>
            <w:ins w:id="2605" w:author="COMU" w:date="2025-03-28T15:30:00Z">
              <w:del w:id="2606" w:author="Windows Kullanıcısı" w:date="2025-07-17T14:29:00Z">
                <w:r w:rsidRPr="00855B27" w:rsidDel="00815E35">
                  <w:rPr>
                    <w:lang w:eastAsia="tr-TR"/>
                    <w:rPrChange w:id="2607" w:author="COMU" w:date="2025-04-09T15:39:00Z">
                      <w:rPr>
                        <w:sz w:val="24"/>
                        <w:szCs w:val="24"/>
                        <w:lang w:eastAsia="tr-TR"/>
                      </w:rPr>
                    </w:rPrChange>
                  </w:rPr>
                  <w:delText>101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608"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0C03F501" w14:textId="77777777" w:rsidR="006C0107" w:rsidRPr="00855B27" w:rsidDel="00815E35" w:rsidRDefault="006C0107" w:rsidP="00484CA3">
            <w:pPr>
              <w:jc w:val="center"/>
              <w:rPr>
                <w:ins w:id="2609" w:author="COMU" w:date="2025-03-28T15:30:00Z"/>
                <w:del w:id="2610" w:author="Windows Kullanıcısı" w:date="2025-07-17T14:29:00Z"/>
                <w:lang w:eastAsia="tr-TR"/>
                <w:rPrChange w:id="2611" w:author="COMU" w:date="2025-04-09T15:39:00Z">
                  <w:rPr>
                    <w:ins w:id="2612" w:author="COMU" w:date="2025-03-28T15:30:00Z"/>
                    <w:del w:id="2613" w:author="Windows Kullanıcısı" w:date="2025-07-17T14:29:00Z"/>
                    <w:sz w:val="24"/>
                    <w:szCs w:val="24"/>
                    <w:lang w:eastAsia="tr-TR"/>
                  </w:rPr>
                </w:rPrChange>
              </w:rPr>
            </w:pPr>
            <w:ins w:id="2614" w:author="COMU" w:date="2025-03-28T15:30:00Z">
              <w:del w:id="2615" w:author="Windows Kullanıcısı" w:date="2025-07-17T14:29:00Z">
                <w:r w:rsidRPr="00855B27" w:rsidDel="00815E35">
                  <w:rPr>
                    <w:lang w:eastAsia="tr-TR"/>
                    <w:rPrChange w:id="2616" w:author="COMU" w:date="2025-04-09T15:39:00Z">
                      <w:rPr>
                        <w:sz w:val="24"/>
                        <w:szCs w:val="24"/>
                        <w:lang w:eastAsia="tr-TR"/>
                      </w:rPr>
                    </w:rPrChange>
                  </w:rPr>
                  <w:delText>24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617"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0EDAE555" w14:textId="77777777" w:rsidR="006C0107" w:rsidRPr="00855B27" w:rsidDel="00815E35" w:rsidRDefault="006C0107" w:rsidP="00484CA3">
            <w:pPr>
              <w:jc w:val="center"/>
              <w:rPr>
                <w:ins w:id="2618" w:author="COMU" w:date="2025-03-28T15:30:00Z"/>
                <w:del w:id="2619" w:author="Windows Kullanıcısı" w:date="2025-07-17T14:29:00Z"/>
                <w:lang w:eastAsia="tr-TR"/>
                <w:rPrChange w:id="2620" w:author="COMU" w:date="2025-04-09T15:39:00Z">
                  <w:rPr>
                    <w:ins w:id="2621" w:author="COMU" w:date="2025-03-28T15:30:00Z"/>
                    <w:del w:id="2622" w:author="Windows Kullanıcısı" w:date="2025-07-17T14:29:00Z"/>
                    <w:sz w:val="24"/>
                    <w:szCs w:val="24"/>
                    <w:lang w:eastAsia="tr-TR"/>
                  </w:rPr>
                </w:rPrChange>
              </w:rPr>
            </w:pPr>
            <w:ins w:id="2623" w:author="COMU" w:date="2025-03-28T15:30:00Z">
              <w:del w:id="2624" w:author="Windows Kullanıcısı" w:date="2025-07-17T14:29:00Z">
                <w:r w:rsidRPr="00855B27" w:rsidDel="00815E35">
                  <w:rPr>
                    <w:lang w:eastAsia="tr-TR"/>
                    <w:rPrChange w:id="2625" w:author="COMU" w:date="2025-04-09T15:39:00Z">
                      <w:rPr>
                        <w:sz w:val="24"/>
                        <w:szCs w:val="24"/>
                        <w:lang w:eastAsia="tr-TR"/>
                      </w:rPr>
                    </w:rPrChange>
                  </w:rPr>
                  <w:delText>125</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626"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7E9CA9AB" w14:textId="77777777" w:rsidR="006C0107" w:rsidRPr="00855B27" w:rsidDel="00815E35" w:rsidRDefault="006C0107" w:rsidP="00484CA3">
            <w:pPr>
              <w:jc w:val="center"/>
              <w:rPr>
                <w:ins w:id="2627" w:author="COMU" w:date="2025-03-28T15:30:00Z"/>
                <w:del w:id="2628" w:author="Windows Kullanıcısı" w:date="2025-07-17T14:29:00Z"/>
                <w:lang w:eastAsia="tr-TR"/>
                <w:rPrChange w:id="2629" w:author="COMU" w:date="2025-04-09T15:39:00Z">
                  <w:rPr>
                    <w:ins w:id="2630" w:author="COMU" w:date="2025-03-28T15:30:00Z"/>
                    <w:del w:id="2631" w:author="Windows Kullanıcısı" w:date="2025-07-17T14:29:00Z"/>
                    <w:sz w:val="24"/>
                    <w:szCs w:val="24"/>
                    <w:lang w:eastAsia="tr-TR"/>
                  </w:rPr>
                </w:rPrChange>
              </w:rPr>
            </w:pPr>
            <w:ins w:id="2632" w:author="COMU" w:date="2025-03-28T15:30:00Z">
              <w:del w:id="2633" w:author="Windows Kullanıcısı" w:date="2025-07-17T14:29:00Z">
                <w:r w:rsidRPr="00855B27" w:rsidDel="00815E35">
                  <w:rPr>
                    <w:lang w:eastAsia="tr-TR"/>
                    <w:rPrChange w:id="2634" w:author="COMU" w:date="2025-04-09T15:39:00Z">
                      <w:rPr>
                        <w:sz w:val="24"/>
                        <w:szCs w:val="24"/>
                        <w:lang w:eastAsia="tr-TR"/>
                      </w:rPr>
                    </w:rPrChange>
                  </w:rPr>
                  <w:delText>98</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635"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B260360" w14:textId="77777777" w:rsidR="006C0107" w:rsidRPr="00855B27" w:rsidDel="00815E35" w:rsidRDefault="006C0107" w:rsidP="00484CA3">
            <w:pPr>
              <w:jc w:val="center"/>
              <w:rPr>
                <w:ins w:id="2636" w:author="COMU" w:date="2025-03-28T15:30:00Z"/>
                <w:del w:id="2637" w:author="Windows Kullanıcısı" w:date="2025-07-17T14:29:00Z"/>
                <w:lang w:eastAsia="tr-TR"/>
                <w:rPrChange w:id="2638" w:author="COMU" w:date="2025-04-09T15:39:00Z">
                  <w:rPr>
                    <w:ins w:id="2639" w:author="COMU" w:date="2025-03-28T15:30:00Z"/>
                    <w:del w:id="2640" w:author="Windows Kullanıcısı" w:date="2025-07-17T14:29:00Z"/>
                    <w:sz w:val="24"/>
                    <w:szCs w:val="24"/>
                    <w:lang w:eastAsia="tr-TR"/>
                  </w:rPr>
                </w:rPrChange>
              </w:rPr>
            </w:pPr>
            <w:ins w:id="2641" w:author="COMU" w:date="2025-03-28T15:30:00Z">
              <w:del w:id="2642" w:author="Windows Kullanıcısı" w:date="2025-07-17T14:29:00Z">
                <w:r w:rsidRPr="00855B27" w:rsidDel="00815E35">
                  <w:rPr>
                    <w:lang w:eastAsia="tr-TR"/>
                    <w:rPrChange w:id="2643" w:author="COMU" w:date="2025-04-09T15:39:00Z">
                      <w:rPr>
                        <w:sz w:val="24"/>
                        <w:szCs w:val="24"/>
                        <w:lang w:eastAsia="tr-TR"/>
                      </w:rPr>
                    </w:rPrChange>
                  </w:rPr>
                  <w:delText>23</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644"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C5C5643" w14:textId="77777777" w:rsidR="006C0107" w:rsidRPr="00855B27" w:rsidDel="00815E35" w:rsidRDefault="006C0107" w:rsidP="00484CA3">
            <w:pPr>
              <w:jc w:val="center"/>
              <w:rPr>
                <w:ins w:id="2645" w:author="COMU" w:date="2025-03-28T15:30:00Z"/>
                <w:del w:id="2646" w:author="Windows Kullanıcısı" w:date="2025-07-17T14:29:00Z"/>
                <w:lang w:eastAsia="tr-TR"/>
                <w:rPrChange w:id="2647" w:author="COMU" w:date="2025-04-09T15:39:00Z">
                  <w:rPr>
                    <w:ins w:id="2648" w:author="COMU" w:date="2025-03-28T15:30:00Z"/>
                    <w:del w:id="2649" w:author="Windows Kullanıcısı" w:date="2025-07-17T14:29:00Z"/>
                    <w:sz w:val="24"/>
                    <w:szCs w:val="24"/>
                    <w:lang w:eastAsia="tr-TR"/>
                  </w:rPr>
                </w:rPrChange>
              </w:rPr>
            </w:pPr>
            <w:ins w:id="2650" w:author="COMU" w:date="2025-03-28T15:30:00Z">
              <w:del w:id="2651" w:author="Windows Kullanıcısı" w:date="2025-07-17T14:29:00Z">
                <w:r w:rsidRPr="00855B27" w:rsidDel="00815E35">
                  <w:rPr>
                    <w:lang w:eastAsia="tr-TR"/>
                    <w:rPrChange w:id="2652" w:author="COMU" w:date="2025-04-09T15:39:00Z">
                      <w:rPr>
                        <w:sz w:val="24"/>
                        <w:szCs w:val="24"/>
                        <w:lang w:eastAsia="tr-TR"/>
                      </w:rPr>
                    </w:rPrChange>
                  </w:rPr>
                  <w:delText>121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653"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D6620C1" w14:textId="77777777" w:rsidR="006C0107" w:rsidRPr="00855B27" w:rsidDel="00815E35" w:rsidRDefault="006C0107" w:rsidP="00484CA3">
            <w:pPr>
              <w:jc w:val="center"/>
              <w:rPr>
                <w:ins w:id="2654" w:author="COMU" w:date="2025-03-28T15:30:00Z"/>
                <w:del w:id="2655" w:author="Windows Kullanıcısı" w:date="2025-07-17T14:29:00Z"/>
                <w:lang w:eastAsia="tr-TR"/>
                <w:rPrChange w:id="2656" w:author="COMU" w:date="2025-04-09T15:39:00Z">
                  <w:rPr>
                    <w:ins w:id="2657" w:author="COMU" w:date="2025-03-28T15:30:00Z"/>
                    <w:del w:id="2658" w:author="Windows Kullanıcısı" w:date="2025-07-17T14:29:00Z"/>
                    <w:sz w:val="24"/>
                    <w:szCs w:val="24"/>
                    <w:lang w:eastAsia="tr-TR"/>
                  </w:rPr>
                </w:rPrChange>
              </w:rPr>
            </w:pPr>
            <w:ins w:id="2659" w:author="COMU" w:date="2025-03-28T15:30:00Z">
              <w:del w:id="2660" w:author="Windows Kullanıcısı" w:date="2025-07-17T14:29:00Z">
                <w:r w:rsidRPr="00855B27" w:rsidDel="00815E35">
                  <w:rPr>
                    <w:lang w:eastAsia="tr-TR"/>
                    <w:rPrChange w:id="2661" w:author="COMU" w:date="2025-04-09T15:39:00Z">
                      <w:rPr>
                        <w:sz w:val="24"/>
                        <w:szCs w:val="24"/>
                        <w:lang w:eastAsia="tr-TR"/>
                      </w:rPr>
                    </w:rPrChange>
                  </w:rPr>
                  <w:delText>100</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662"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20372D7" w14:textId="77777777" w:rsidR="006C0107" w:rsidRPr="00855B27" w:rsidDel="00815E35" w:rsidRDefault="006C0107" w:rsidP="00484CA3">
            <w:pPr>
              <w:jc w:val="center"/>
              <w:rPr>
                <w:ins w:id="2663" w:author="COMU" w:date="2025-03-28T15:30:00Z"/>
                <w:del w:id="2664" w:author="Windows Kullanıcısı" w:date="2025-07-17T14:29:00Z"/>
                <w:lang w:eastAsia="tr-TR"/>
                <w:rPrChange w:id="2665" w:author="COMU" w:date="2025-04-09T15:39:00Z">
                  <w:rPr>
                    <w:ins w:id="2666" w:author="COMU" w:date="2025-03-28T15:30:00Z"/>
                    <w:del w:id="2667" w:author="Windows Kullanıcısı" w:date="2025-07-17T14:29:00Z"/>
                    <w:sz w:val="24"/>
                    <w:szCs w:val="24"/>
                    <w:lang w:eastAsia="tr-TR"/>
                  </w:rPr>
                </w:rPrChange>
              </w:rPr>
            </w:pPr>
            <w:ins w:id="2668" w:author="COMU" w:date="2025-03-28T15:30:00Z">
              <w:del w:id="2669" w:author="Windows Kullanıcısı" w:date="2025-07-17T14:29:00Z">
                <w:r w:rsidRPr="00855B27" w:rsidDel="00815E35">
                  <w:rPr>
                    <w:lang w:eastAsia="tr-TR"/>
                    <w:rPrChange w:id="2670" w:author="COMU" w:date="2025-04-09T15:39:00Z">
                      <w:rPr>
                        <w:sz w:val="24"/>
                        <w:szCs w:val="24"/>
                        <w:lang w:eastAsia="tr-TR"/>
                      </w:rPr>
                    </w:rPrChange>
                  </w:rPr>
                  <w:delText>25</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671"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49597D11" w14:textId="77777777" w:rsidR="006C0107" w:rsidRPr="00855B27" w:rsidDel="00815E35" w:rsidRDefault="006C0107" w:rsidP="00484CA3">
            <w:pPr>
              <w:jc w:val="center"/>
              <w:rPr>
                <w:ins w:id="2672" w:author="COMU" w:date="2025-03-28T15:30:00Z"/>
                <w:del w:id="2673" w:author="Windows Kullanıcısı" w:date="2025-07-17T14:29:00Z"/>
                <w:lang w:eastAsia="tr-TR"/>
                <w:rPrChange w:id="2674" w:author="COMU" w:date="2025-04-09T15:39:00Z">
                  <w:rPr>
                    <w:ins w:id="2675" w:author="COMU" w:date="2025-03-28T15:30:00Z"/>
                    <w:del w:id="2676" w:author="Windows Kullanıcısı" w:date="2025-07-17T14:29:00Z"/>
                    <w:sz w:val="24"/>
                    <w:szCs w:val="24"/>
                    <w:lang w:eastAsia="tr-TR"/>
                  </w:rPr>
                </w:rPrChange>
              </w:rPr>
            </w:pPr>
            <w:ins w:id="2677" w:author="COMU" w:date="2025-03-28T15:30:00Z">
              <w:del w:id="2678" w:author="Windows Kullanıcısı" w:date="2025-07-17T14:29:00Z">
                <w:r w:rsidRPr="00855B27" w:rsidDel="00815E35">
                  <w:rPr>
                    <w:lang w:eastAsia="tr-TR"/>
                    <w:rPrChange w:id="2679" w:author="COMU" w:date="2025-04-09T15:39:00Z">
                      <w:rPr>
                        <w:sz w:val="24"/>
                        <w:szCs w:val="24"/>
                        <w:lang w:eastAsia="tr-TR"/>
                      </w:rPr>
                    </w:rPrChange>
                  </w:rPr>
                  <w:delText>125</w:delText>
                </w:r>
              </w:del>
            </w:ins>
          </w:p>
        </w:tc>
      </w:tr>
      <w:tr w:rsidR="006C0107" w:rsidRPr="00855B27" w:rsidDel="00815E35" w14:paraId="4AAC5B6C" w14:textId="77777777" w:rsidTr="00855B27">
        <w:trPr>
          <w:trHeight w:val="421"/>
          <w:ins w:id="2680" w:author="COMU" w:date="2025-03-28T15:30:00Z"/>
          <w:del w:id="2681" w:author="Windows Kullanıcısı" w:date="2025-07-17T14:29:00Z"/>
          <w:trPrChange w:id="2682" w:author="COMU" w:date="2025-04-09T15:39:00Z">
            <w:trPr>
              <w:trHeight w:val="700"/>
            </w:trPr>
          </w:trPrChange>
        </w:trPr>
        <w:tc>
          <w:tcPr>
            <w:tcW w:w="0" w:type="auto"/>
            <w:tcBorders>
              <w:top w:val="nil"/>
              <w:left w:val="single" w:sz="8" w:space="0" w:color="auto"/>
              <w:bottom w:val="single" w:sz="8" w:space="0" w:color="auto"/>
              <w:right w:val="single" w:sz="8" w:space="0" w:color="auto"/>
            </w:tcBorders>
            <w:shd w:val="clear" w:color="000000" w:fill="DDEBF7"/>
            <w:vAlign w:val="center"/>
            <w:hideMark/>
            <w:tcPrChange w:id="2683" w:author="COMU" w:date="2025-04-09T15:39:00Z">
              <w:tcPr>
                <w:tcW w:w="0" w:type="auto"/>
                <w:tcBorders>
                  <w:top w:val="nil"/>
                  <w:left w:val="single" w:sz="8" w:space="0" w:color="auto"/>
                  <w:bottom w:val="single" w:sz="8" w:space="0" w:color="auto"/>
                  <w:right w:val="single" w:sz="8" w:space="0" w:color="auto"/>
                </w:tcBorders>
                <w:shd w:val="clear" w:color="000000" w:fill="DDEBF7"/>
                <w:vAlign w:val="bottom"/>
                <w:hideMark/>
              </w:tcPr>
            </w:tcPrChange>
          </w:tcPr>
          <w:p w14:paraId="2746BC3E" w14:textId="77777777" w:rsidR="006C0107" w:rsidRPr="00855B27" w:rsidDel="00815E35" w:rsidRDefault="006C0107">
            <w:pPr>
              <w:rPr>
                <w:ins w:id="2684" w:author="COMU" w:date="2025-03-28T15:30:00Z"/>
                <w:del w:id="2685" w:author="Windows Kullanıcısı" w:date="2025-07-17T14:29:00Z"/>
                <w:lang w:eastAsia="tr-TR"/>
                <w:rPrChange w:id="2686" w:author="COMU" w:date="2025-04-09T15:39:00Z">
                  <w:rPr>
                    <w:ins w:id="2687" w:author="COMU" w:date="2025-03-28T15:30:00Z"/>
                    <w:del w:id="2688" w:author="Windows Kullanıcısı" w:date="2025-07-17T14:29:00Z"/>
                    <w:sz w:val="24"/>
                    <w:szCs w:val="24"/>
                    <w:lang w:eastAsia="tr-TR"/>
                  </w:rPr>
                </w:rPrChange>
              </w:rPr>
              <w:pPrChange w:id="2689" w:author="COMU" w:date="2025-03-28T15:30:00Z">
                <w:pPr>
                  <w:jc w:val="center"/>
                </w:pPr>
              </w:pPrChange>
            </w:pPr>
            <w:ins w:id="2690" w:author="COMU" w:date="2025-03-28T15:30:00Z">
              <w:del w:id="2691" w:author="Windows Kullanıcısı" w:date="2025-07-17T14:29:00Z">
                <w:r w:rsidRPr="00855B27" w:rsidDel="00815E35">
                  <w:rPr>
                    <w:lang w:eastAsia="tr-TR"/>
                    <w:rPrChange w:id="2692" w:author="COMU" w:date="2025-04-09T15:39:00Z">
                      <w:rPr>
                        <w:sz w:val="24"/>
                        <w:szCs w:val="24"/>
                        <w:lang w:eastAsia="tr-TR"/>
                      </w:rPr>
                    </w:rPrChange>
                  </w:rPr>
                  <w:delText>Din Hizmetleri</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693"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FB06A5E" w14:textId="77777777" w:rsidR="006C0107" w:rsidRPr="00855B27" w:rsidDel="00815E35" w:rsidRDefault="006C0107" w:rsidP="00484CA3">
            <w:pPr>
              <w:jc w:val="center"/>
              <w:rPr>
                <w:ins w:id="2694" w:author="COMU" w:date="2025-03-28T15:30:00Z"/>
                <w:del w:id="2695" w:author="Windows Kullanıcısı" w:date="2025-07-17T14:29:00Z"/>
                <w:lang w:eastAsia="tr-TR"/>
                <w:rPrChange w:id="2696" w:author="COMU" w:date="2025-04-09T15:39:00Z">
                  <w:rPr>
                    <w:ins w:id="2697" w:author="COMU" w:date="2025-03-28T15:30:00Z"/>
                    <w:del w:id="2698" w:author="Windows Kullanıcısı" w:date="2025-07-17T14:29:00Z"/>
                    <w:sz w:val="24"/>
                    <w:szCs w:val="24"/>
                    <w:lang w:eastAsia="tr-TR"/>
                  </w:rPr>
                </w:rPrChange>
              </w:rPr>
            </w:pPr>
            <w:ins w:id="2699" w:author="COMU" w:date="2025-03-28T15:30:00Z">
              <w:del w:id="2700" w:author="Windows Kullanıcısı" w:date="2025-07-17T14:29:00Z">
                <w:r w:rsidRPr="00855B27" w:rsidDel="00815E35">
                  <w:rPr>
                    <w:lang w:eastAsia="tr-TR"/>
                    <w:rPrChange w:id="2701" w:author="COMU" w:date="2025-04-09T15:39:00Z">
                      <w:rPr>
                        <w:sz w:val="24"/>
                        <w:szCs w:val="24"/>
                        <w:lang w:eastAsia="tr-TR"/>
                      </w:rPr>
                    </w:rPrChange>
                  </w:rPr>
                  <w:delText>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702" w:author="COMU" w:date="2025-04-09T15:39:00Z">
              <w:tcPr>
                <w:tcW w:w="0" w:type="auto"/>
                <w:tcBorders>
                  <w:top w:val="nil"/>
                  <w:left w:val="nil"/>
                  <w:bottom w:val="single" w:sz="8" w:space="0" w:color="auto"/>
                  <w:right w:val="single" w:sz="8" w:space="0" w:color="auto"/>
                </w:tcBorders>
                <w:shd w:val="clear" w:color="000000" w:fill="B4C6E7"/>
                <w:noWrap/>
                <w:hideMark/>
              </w:tcPr>
            </w:tcPrChange>
          </w:tcPr>
          <w:p w14:paraId="0DED7BCE" w14:textId="77777777" w:rsidR="006C0107" w:rsidRPr="00855B27" w:rsidDel="00815E35" w:rsidRDefault="006C0107" w:rsidP="00484CA3">
            <w:pPr>
              <w:ind w:firstLineChars="100" w:firstLine="220"/>
              <w:rPr>
                <w:ins w:id="2703" w:author="COMU" w:date="2025-03-28T15:30:00Z"/>
                <w:del w:id="2704" w:author="Windows Kullanıcısı" w:date="2025-07-17T14:29:00Z"/>
                <w:lang w:eastAsia="tr-TR"/>
                <w:rPrChange w:id="2705" w:author="COMU" w:date="2025-04-09T15:39:00Z">
                  <w:rPr>
                    <w:ins w:id="2706" w:author="COMU" w:date="2025-03-28T15:30:00Z"/>
                    <w:del w:id="2707" w:author="Windows Kullanıcısı" w:date="2025-07-17T14:29:00Z"/>
                    <w:sz w:val="24"/>
                    <w:szCs w:val="24"/>
                    <w:lang w:eastAsia="tr-TR"/>
                  </w:rPr>
                </w:rPrChange>
              </w:rPr>
            </w:pPr>
            <w:ins w:id="2708" w:author="COMU" w:date="2025-03-28T15:30:00Z">
              <w:del w:id="2709" w:author="Windows Kullanıcısı" w:date="2025-07-17T14:29:00Z">
                <w:r w:rsidRPr="00855B27" w:rsidDel="00815E35">
                  <w:rPr>
                    <w:lang w:eastAsia="tr-TR"/>
                    <w:rPrChange w:id="2710" w:author="COMU" w:date="2025-04-09T15:39:00Z">
                      <w:rPr>
                        <w:sz w:val="24"/>
                        <w:szCs w:val="24"/>
                        <w:lang w:eastAsia="tr-TR"/>
                      </w:rPr>
                    </w:rPrChange>
                  </w:rPr>
                  <w:delText> </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711"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AB357A3" w14:textId="77777777" w:rsidR="006C0107" w:rsidRPr="00855B27" w:rsidDel="00815E35" w:rsidRDefault="006C0107" w:rsidP="00484CA3">
            <w:pPr>
              <w:jc w:val="center"/>
              <w:rPr>
                <w:ins w:id="2712" w:author="COMU" w:date="2025-03-28T15:30:00Z"/>
                <w:del w:id="2713" w:author="Windows Kullanıcısı" w:date="2025-07-17T14:29:00Z"/>
                <w:lang w:eastAsia="tr-TR"/>
                <w:rPrChange w:id="2714" w:author="COMU" w:date="2025-04-09T15:39:00Z">
                  <w:rPr>
                    <w:ins w:id="2715" w:author="COMU" w:date="2025-03-28T15:30:00Z"/>
                    <w:del w:id="2716" w:author="Windows Kullanıcısı" w:date="2025-07-17T14:29:00Z"/>
                    <w:sz w:val="24"/>
                    <w:szCs w:val="24"/>
                    <w:lang w:eastAsia="tr-TR"/>
                  </w:rPr>
                </w:rPrChange>
              </w:rPr>
            </w:pPr>
            <w:ins w:id="2717" w:author="COMU" w:date="2025-03-28T15:30:00Z">
              <w:del w:id="2718" w:author="Windows Kullanıcısı" w:date="2025-07-17T14:29:00Z">
                <w:r w:rsidRPr="00855B27" w:rsidDel="00815E35">
                  <w:rPr>
                    <w:lang w:eastAsia="tr-TR"/>
                    <w:rPrChange w:id="2719" w:author="COMU" w:date="2025-04-09T15:39:00Z">
                      <w:rPr>
                        <w:sz w:val="24"/>
                        <w:szCs w:val="24"/>
                        <w:lang w:eastAsia="tr-TR"/>
                      </w:rPr>
                    </w:rPrChange>
                  </w:rPr>
                  <w:delText>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720"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7D360531" w14:textId="77777777" w:rsidR="006C0107" w:rsidRPr="00855B27" w:rsidDel="00815E35" w:rsidRDefault="006C0107" w:rsidP="00484CA3">
            <w:pPr>
              <w:jc w:val="center"/>
              <w:rPr>
                <w:ins w:id="2721" w:author="COMU" w:date="2025-03-28T15:30:00Z"/>
                <w:del w:id="2722" w:author="Windows Kullanıcısı" w:date="2025-07-17T14:29:00Z"/>
                <w:lang w:eastAsia="tr-TR"/>
                <w:rPrChange w:id="2723" w:author="COMU" w:date="2025-04-09T15:39:00Z">
                  <w:rPr>
                    <w:ins w:id="2724" w:author="COMU" w:date="2025-03-28T15:30:00Z"/>
                    <w:del w:id="2725" w:author="Windows Kullanıcısı" w:date="2025-07-17T14:29:00Z"/>
                    <w:sz w:val="24"/>
                    <w:szCs w:val="24"/>
                    <w:lang w:eastAsia="tr-TR"/>
                  </w:rPr>
                </w:rPrChange>
              </w:rPr>
            </w:pPr>
            <w:ins w:id="2726" w:author="COMU" w:date="2025-03-28T15:30:00Z">
              <w:del w:id="2727" w:author="Windows Kullanıcısı" w:date="2025-07-17T14:29:00Z">
                <w:r w:rsidRPr="00855B27" w:rsidDel="00815E35">
                  <w:rPr>
                    <w:lang w:eastAsia="tr-TR"/>
                    <w:rPrChange w:id="2728" w:author="COMU" w:date="2025-04-09T15:39:00Z">
                      <w:rPr>
                        <w:sz w:val="24"/>
                        <w:szCs w:val="24"/>
                        <w:lang w:eastAsia="tr-TR"/>
                      </w:rPr>
                    </w:rPrChange>
                  </w:rPr>
                  <w:delText>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729" w:author="COMU" w:date="2025-04-09T15:39:00Z">
              <w:tcPr>
                <w:tcW w:w="0" w:type="auto"/>
                <w:tcBorders>
                  <w:top w:val="nil"/>
                  <w:left w:val="nil"/>
                  <w:bottom w:val="single" w:sz="8" w:space="0" w:color="auto"/>
                  <w:right w:val="single" w:sz="8" w:space="0" w:color="auto"/>
                </w:tcBorders>
                <w:shd w:val="clear" w:color="000000" w:fill="B4C6E7"/>
                <w:noWrap/>
                <w:hideMark/>
              </w:tcPr>
            </w:tcPrChange>
          </w:tcPr>
          <w:p w14:paraId="1C72281B" w14:textId="77777777" w:rsidR="006C0107" w:rsidRPr="00855B27" w:rsidDel="00815E35" w:rsidRDefault="006C0107" w:rsidP="00484CA3">
            <w:pPr>
              <w:ind w:firstLineChars="100" w:firstLine="220"/>
              <w:rPr>
                <w:ins w:id="2730" w:author="COMU" w:date="2025-03-28T15:30:00Z"/>
                <w:del w:id="2731" w:author="Windows Kullanıcısı" w:date="2025-07-17T14:29:00Z"/>
                <w:lang w:eastAsia="tr-TR"/>
                <w:rPrChange w:id="2732" w:author="COMU" w:date="2025-04-09T15:39:00Z">
                  <w:rPr>
                    <w:ins w:id="2733" w:author="COMU" w:date="2025-03-28T15:30:00Z"/>
                    <w:del w:id="2734" w:author="Windows Kullanıcısı" w:date="2025-07-17T14:29:00Z"/>
                    <w:sz w:val="24"/>
                    <w:szCs w:val="24"/>
                    <w:lang w:eastAsia="tr-TR"/>
                  </w:rPr>
                </w:rPrChange>
              </w:rPr>
            </w:pPr>
            <w:ins w:id="2735" w:author="COMU" w:date="2025-03-28T15:30:00Z">
              <w:del w:id="2736" w:author="Windows Kullanıcısı" w:date="2025-07-17T14:29:00Z">
                <w:r w:rsidRPr="00855B27" w:rsidDel="00815E35">
                  <w:rPr>
                    <w:lang w:eastAsia="tr-TR"/>
                    <w:rPrChange w:id="2737" w:author="COMU" w:date="2025-04-09T15:39:00Z">
                      <w:rPr>
                        <w:sz w:val="24"/>
                        <w:szCs w:val="24"/>
                        <w:lang w:eastAsia="tr-TR"/>
                      </w:rPr>
                    </w:rPrChange>
                  </w:rPr>
                  <w:delText> </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738"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2795EA9" w14:textId="77777777" w:rsidR="006C0107" w:rsidRPr="00855B27" w:rsidDel="00815E35" w:rsidRDefault="006C0107" w:rsidP="00484CA3">
            <w:pPr>
              <w:jc w:val="center"/>
              <w:rPr>
                <w:ins w:id="2739" w:author="COMU" w:date="2025-03-28T15:30:00Z"/>
                <w:del w:id="2740" w:author="Windows Kullanıcısı" w:date="2025-07-17T14:29:00Z"/>
                <w:lang w:eastAsia="tr-TR"/>
                <w:rPrChange w:id="2741" w:author="COMU" w:date="2025-04-09T15:39:00Z">
                  <w:rPr>
                    <w:ins w:id="2742" w:author="COMU" w:date="2025-03-28T15:30:00Z"/>
                    <w:del w:id="2743" w:author="Windows Kullanıcısı" w:date="2025-07-17T14:29:00Z"/>
                    <w:sz w:val="24"/>
                    <w:szCs w:val="24"/>
                    <w:lang w:eastAsia="tr-TR"/>
                  </w:rPr>
                </w:rPrChange>
              </w:rPr>
            </w:pPr>
            <w:ins w:id="2744" w:author="COMU" w:date="2025-03-28T15:30:00Z">
              <w:del w:id="2745" w:author="Windows Kullanıcısı" w:date="2025-07-17T14:29:00Z">
                <w:r w:rsidRPr="00855B27" w:rsidDel="00815E35">
                  <w:rPr>
                    <w:lang w:eastAsia="tr-TR"/>
                    <w:rPrChange w:id="2746" w:author="COMU" w:date="2025-04-09T15:39:00Z">
                      <w:rPr>
                        <w:sz w:val="24"/>
                        <w:szCs w:val="24"/>
                        <w:lang w:eastAsia="tr-TR"/>
                      </w:rPr>
                    </w:rPrChange>
                  </w:rPr>
                  <w:delText>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747"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53164D7" w14:textId="77777777" w:rsidR="006C0107" w:rsidRPr="00855B27" w:rsidDel="00815E35" w:rsidRDefault="006C0107" w:rsidP="00484CA3">
            <w:pPr>
              <w:jc w:val="center"/>
              <w:rPr>
                <w:ins w:id="2748" w:author="COMU" w:date="2025-03-28T15:30:00Z"/>
                <w:del w:id="2749" w:author="Windows Kullanıcısı" w:date="2025-07-17T14:29:00Z"/>
                <w:lang w:eastAsia="tr-TR"/>
                <w:rPrChange w:id="2750" w:author="COMU" w:date="2025-04-09T15:39:00Z">
                  <w:rPr>
                    <w:ins w:id="2751" w:author="COMU" w:date="2025-03-28T15:30:00Z"/>
                    <w:del w:id="2752" w:author="Windows Kullanıcısı" w:date="2025-07-17T14:29:00Z"/>
                    <w:sz w:val="24"/>
                    <w:szCs w:val="24"/>
                    <w:lang w:eastAsia="tr-TR"/>
                  </w:rPr>
                </w:rPrChange>
              </w:rPr>
            </w:pPr>
            <w:ins w:id="2753" w:author="COMU" w:date="2025-03-28T15:30:00Z">
              <w:del w:id="2754" w:author="Windows Kullanıcısı" w:date="2025-07-17T14:29:00Z">
                <w:r w:rsidRPr="00855B27" w:rsidDel="00815E35">
                  <w:rPr>
                    <w:lang w:eastAsia="tr-TR"/>
                    <w:rPrChange w:id="2755" w:author="COMU" w:date="2025-04-09T15:39:00Z">
                      <w:rPr>
                        <w:sz w:val="24"/>
                        <w:szCs w:val="24"/>
                        <w:lang w:eastAsia="tr-TR"/>
                      </w:rPr>
                    </w:rPrChange>
                  </w:rPr>
                  <w:delText>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756"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2F67814" w14:textId="77777777" w:rsidR="006C0107" w:rsidRPr="00855B27" w:rsidDel="00815E35" w:rsidRDefault="006C0107" w:rsidP="00484CA3">
            <w:pPr>
              <w:jc w:val="center"/>
              <w:rPr>
                <w:ins w:id="2757" w:author="COMU" w:date="2025-03-28T15:30:00Z"/>
                <w:del w:id="2758" w:author="Windows Kullanıcısı" w:date="2025-07-17T14:29:00Z"/>
                <w:lang w:eastAsia="tr-TR"/>
                <w:rPrChange w:id="2759" w:author="COMU" w:date="2025-04-09T15:39:00Z">
                  <w:rPr>
                    <w:ins w:id="2760" w:author="COMU" w:date="2025-03-28T15:30:00Z"/>
                    <w:del w:id="2761" w:author="Windows Kullanıcısı" w:date="2025-07-17T14:29:00Z"/>
                    <w:sz w:val="24"/>
                    <w:szCs w:val="24"/>
                    <w:lang w:eastAsia="tr-TR"/>
                  </w:rPr>
                </w:rPrChange>
              </w:rPr>
            </w:pPr>
            <w:ins w:id="2762" w:author="COMU" w:date="2025-03-28T15:30:00Z">
              <w:del w:id="2763" w:author="Windows Kullanıcısı" w:date="2025-07-17T14:29:00Z">
                <w:r w:rsidRPr="00855B27" w:rsidDel="00815E35">
                  <w:rPr>
                    <w:lang w:eastAsia="tr-TR"/>
                    <w:rPrChange w:id="2764" w:author="COMU" w:date="2025-04-09T15:39:00Z">
                      <w:rPr>
                        <w:sz w:val="24"/>
                        <w:szCs w:val="24"/>
                        <w:lang w:eastAsia="tr-TR"/>
                      </w:rPr>
                    </w:rPrChange>
                  </w:rPr>
                  <w:delText>0</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765"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469674A" w14:textId="77777777" w:rsidR="006C0107" w:rsidRPr="00855B27" w:rsidDel="00815E35" w:rsidRDefault="006C0107" w:rsidP="00484CA3">
            <w:pPr>
              <w:jc w:val="center"/>
              <w:rPr>
                <w:ins w:id="2766" w:author="COMU" w:date="2025-03-28T15:30:00Z"/>
                <w:del w:id="2767" w:author="Windows Kullanıcısı" w:date="2025-07-17T14:29:00Z"/>
                <w:lang w:eastAsia="tr-TR"/>
                <w:rPrChange w:id="2768" w:author="COMU" w:date="2025-04-09T15:39:00Z">
                  <w:rPr>
                    <w:ins w:id="2769" w:author="COMU" w:date="2025-03-28T15:30:00Z"/>
                    <w:del w:id="2770" w:author="Windows Kullanıcısı" w:date="2025-07-17T14:29:00Z"/>
                    <w:sz w:val="24"/>
                    <w:szCs w:val="24"/>
                    <w:lang w:eastAsia="tr-TR"/>
                  </w:rPr>
                </w:rPrChange>
              </w:rPr>
            </w:pPr>
            <w:ins w:id="2771" w:author="COMU" w:date="2025-03-28T15:30:00Z">
              <w:del w:id="2772" w:author="Windows Kullanıcısı" w:date="2025-07-17T14:29:00Z">
                <w:r w:rsidRPr="00855B27" w:rsidDel="00815E35">
                  <w:rPr>
                    <w:lang w:eastAsia="tr-TR"/>
                    <w:rPrChange w:id="2773" w:author="COMU" w:date="2025-04-09T15:39:00Z">
                      <w:rPr>
                        <w:sz w:val="24"/>
                        <w:szCs w:val="24"/>
                        <w:lang w:eastAsia="tr-TR"/>
                      </w:rPr>
                    </w:rPrChange>
                  </w:rPr>
                  <w:delText>1</w:delText>
                </w:r>
              </w:del>
            </w:ins>
          </w:p>
        </w:tc>
      </w:tr>
      <w:tr w:rsidR="006C0107" w:rsidRPr="00855B27" w:rsidDel="00815E35" w14:paraId="4EC3B247" w14:textId="77777777" w:rsidTr="00855B27">
        <w:trPr>
          <w:trHeight w:val="400"/>
          <w:ins w:id="2774" w:author="COMU" w:date="2025-03-28T15:30:00Z"/>
          <w:del w:id="2775" w:author="Windows Kullanıcısı" w:date="2025-07-17T14:29:00Z"/>
          <w:trPrChange w:id="2776" w:author="COMU" w:date="2025-04-09T15:39:00Z">
            <w:trPr>
              <w:trHeight w:val="700"/>
            </w:trPr>
          </w:trPrChange>
        </w:trPr>
        <w:tc>
          <w:tcPr>
            <w:tcW w:w="0" w:type="auto"/>
            <w:tcBorders>
              <w:top w:val="nil"/>
              <w:left w:val="single" w:sz="8" w:space="0" w:color="auto"/>
              <w:bottom w:val="single" w:sz="8" w:space="0" w:color="auto"/>
              <w:right w:val="single" w:sz="8" w:space="0" w:color="auto"/>
            </w:tcBorders>
            <w:shd w:val="clear" w:color="000000" w:fill="DDEBF7"/>
            <w:vAlign w:val="center"/>
            <w:hideMark/>
            <w:tcPrChange w:id="2777" w:author="COMU" w:date="2025-04-09T15:39:00Z">
              <w:tcPr>
                <w:tcW w:w="0" w:type="auto"/>
                <w:tcBorders>
                  <w:top w:val="nil"/>
                  <w:left w:val="single" w:sz="8" w:space="0" w:color="auto"/>
                  <w:bottom w:val="single" w:sz="8" w:space="0" w:color="auto"/>
                  <w:right w:val="single" w:sz="8" w:space="0" w:color="auto"/>
                </w:tcBorders>
                <w:shd w:val="clear" w:color="000000" w:fill="DDEBF7"/>
                <w:vAlign w:val="bottom"/>
                <w:hideMark/>
              </w:tcPr>
            </w:tcPrChange>
          </w:tcPr>
          <w:p w14:paraId="513C1A65" w14:textId="77777777" w:rsidR="006C0107" w:rsidRPr="00855B27" w:rsidDel="00815E35" w:rsidRDefault="006C0107">
            <w:pPr>
              <w:rPr>
                <w:ins w:id="2778" w:author="COMU" w:date="2025-03-28T15:30:00Z"/>
                <w:del w:id="2779" w:author="Windows Kullanıcısı" w:date="2025-07-17T14:29:00Z"/>
                <w:lang w:eastAsia="tr-TR"/>
                <w:rPrChange w:id="2780" w:author="COMU" w:date="2025-04-09T15:39:00Z">
                  <w:rPr>
                    <w:ins w:id="2781" w:author="COMU" w:date="2025-03-28T15:30:00Z"/>
                    <w:del w:id="2782" w:author="Windows Kullanıcısı" w:date="2025-07-17T14:29:00Z"/>
                    <w:sz w:val="24"/>
                    <w:szCs w:val="24"/>
                    <w:lang w:eastAsia="tr-TR"/>
                  </w:rPr>
                </w:rPrChange>
              </w:rPr>
              <w:pPrChange w:id="2783" w:author="COMU" w:date="2025-03-28T15:30:00Z">
                <w:pPr>
                  <w:jc w:val="center"/>
                </w:pPr>
              </w:pPrChange>
            </w:pPr>
            <w:ins w:id="2784" w:author="COMU" w:date="2025-03-28T15:30:00Z">
              <w:del w:id="2785" w:author="Windows Kullanıcısı" w:date="2025-07-17T14:29:00Z">
                <w:r w:rsidRPr="00855B27" w:rsidDel="00815E35">
                  <w:rPr>
                    <w:lang w:eastAsia="tr-TR"/>
                    <w:rPrChange w:id="2786" w:author="COMU" w:date="2025-04-09T15:39:00Z">
                      <w:rPr>
                        <w:sz w:val="24"/>
                        <w:szCs w:val="24"/>
                        <w:lang w:eastAsia="tr-TR"/>
                      </w:rPr>
                    </w:rPrChange>
                  </w:rPr>
                  <w:delText>Sürekli İşçiler</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787"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09CD7E92" w14:textId="77777777" w:rsidR="006C0107" w:rsidRPr="00855B27" w:rsidDel="00815E35" w:rsidRDefault="006C0107" w:rsidP="00484CA3">
            <w:pPr>
              <w:jc w:val="center"/>
              <w:rPr>
                <w:ins w:id="2788" w:author="COMU" w:date="2025-03-28T15:30:00Z"/>
                <w:del w:id="2789" w:author="Windows Kullanıcısı" w:date="2025-07-17T14:29:00Z"/>
                <w:lang w:eastAsia="tr-TR"/>
                <w:rPrChange w:id="2790" w:author="COMU" w:date="2025-04-09T15:39:00Z">
                  <w:rPr>
                    <w:ins w:id="2791" w:author="COMU" w:date="2025-03-28T15:30:00Z"/>
                    <w:del w:id="2792" w:author="Windows Kullanıcısı" w:date="2025-07-17T14:29:00Z"/>
                    <w:sz w:val="24"/>
                    <w:szCs w:val="24"/>
                    <w:lang w:eastAsia="tr-TR"/>
                  </w:rPr>
                </w:rPrChange>
              </w:rPr>
            </w:pPr>
            <w:ins w:id="2793" w:author="COMU" w:date="2025-03-28T15:30:00Z">
              <w:del w:id="2794" w:author="Windows Kullanıcısı" w:date="2025-07-17T14:29:00Z">
                <w:r w:rsidRPr="00855B27" w:rsidDel="00815E35">
                  <w:rPr>
                    <w:lang w:eastAsia="tr-TR"/>
                    <w:rPrChange w:id="2795" w:author="COMU" w:date="2025-04-09T15:39:00Z">
                      <w:rPr>
                        <w:sz w:val="24"/>
                        <w:szCs w:val="24"/>
                        <w:lang w:eastAsia="tr-TR"/>
                      </w:rPr>
                    </w:rPrChange>
                  </w:rPr>
                  <w:delText>561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796"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2B7D4D67" w14:textId="77777777" w:rsidR="006C0107" w:rsidRPr="00855B27" w:rsidDel="00815E35" w:rsidRDefault="006C0107" w:rsidP="00484CA3">
            <w:pPr>
              <w:jc w:val="center"/>
              <w:rPr>
                <w:ins w:id="2797" w:author="COMU" w:date="2025-03-28T15:30:00Z"/>
                <w:del w:id="2798" w:author="Windows Kullanıcısı" w:date="2025-07-17T14:29:00Z"/>
                <w:lang w:eastAsia="tr-TR"/>
                <w:rPrChange w:id="2799" w:author="COMU" w:date="2025-04-09T15:39:00Z">
                  <w:rPr>
                    <w:ins w:id="2800" w:author="COMU" w:date="2025-03-28T15:30:00Z"/>
                    <w:del w:id="2801" w:author="Windows Kullanıcısı" w:date="2025-07-17T14:29:00Z"/>
                    <w:sz w:val="24"/>
                    <w:szCs w:val="24"/>
                    <w:lang w:eastAsia="tr-TR"/>
                  </w:rPr>
                </w:rPrChange>
              </w:rPr>
            </w:pPr>
            <w:ins w:id="2802" w:author="COMU" w:date="2025-03-28T15:30:00Z">
              <w:del w:id="2803" w:author="Windows Kullanıcısı" w:date="2025-07-17T14:29:00Z">
                <w:r w:rsidRPr="00855B27" w:rsidDel="00815E35">
                  <w:rPr>
                    <w:lang w:eastAsia="tr-TR"/>
                    <w:rPrChange w:id="2804" w:author="COMU" w:date="2025-04-09T15:39:00Z">
                      <w:rPr>
                        <w:sz w:val="24"/>
                        <w:szCs w:val="24"/>
                        <w:lang w:eastAsia="tr-TR"/>
                      </w:rPr>
                    </w:rPrChange>
                  </w:rPr>
                  <w:delText>567</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805"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010F4243" w14:textId="77777777" w:rsidR="006C0107" w:rsidRPr="00855B27" w:rsidDel="00815E35" w:rsidRDefault="006C0107" w:rsidP="00484CA3">
            <w:pPr>
              <w:jc w:val="center"/>
              <w:rPr>
                <w:ins w:id="2806" w:author="COMU" w:date="2025-03-28T15:30:00Z"/>
                <w:del w:id="2807" w:author="Windows Kullanıcısı" w:date="2025-07-17T14:29:00Z"/>
                <w:lang w:eastAsia="tr-TR"/>
                <w:rPrChange w:id="2808" w:author="COMU" w:date="2025-04-09T15:39:00Z">
                  <w:rPr>
                    <w:ins w:id="2809" w:author="COMU" w:date="2025-03-28T15:30:00Z"/>
                    <w:del w:id="2810" w:author="Windows Kullanıcısı" w:date="2025-07-17T14:29:00Z"/>
                    <w:sz w:val="24"/>
                    <w:szCs w:val="24"/>
                    <w:lang w:eastAsia="tr-TR"/>
                  </w:rPr>
                </w:rPrChange>
              </w:rPr>
            </w:pPr>
            <w:ins w:id="2811" w:author="COMU" w:date="2025-03-28T15:30:00Z">
              <w:del w:id="2812" w:author="Windows Kullanıcısı" w:date="2025-07-17T14:29:00Z">
                <w:r w:rsidRPr="00855B27" w:rsidDel="00815E35">
                  <w:rPr>
                    <w:lang w:eastAsia="tr-TR"/>
                    <w:rPrChange w:id="2813" w:author="COMU" w:date="2025-04-09T15:39:00Z">
                      <w:rPr>
                        <w:sz w:val="24"/>
                        <w:szCs w:val="24"/>
                        <w:lang w:eastAsia="tr-TR"/>
                      </w:rPr>
                    </w:rPrChange>
                  </w:rPr>
                  <w:delText>1128</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814"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416DAFA6" w14:textId="77777777" w:rsidR="006C0107" w:rsidRPr="00855B27" w:rsidDel="00815E35" w:rsidRDefault="006C0107" w:rsidP="00484CA3">
            <w:pPr>
              <w:jc w:val="center"/>
              <w:rPr>
                <w:ins w:id="2815" w:author="COMU" w:date="2025-03-28T15:30:00Z"/>
                <w:del w:id="2816" w:author="Windows Kullanıcısı" w:date="2025-07-17T14:29:00Z"/>
                <w:lang w:eastAsia="tr-TR"/>
                <w:rPrChange w:id="2817" w:author="COMU" w:date="2025-04-09T15:39:00Z">
                  <w:rPr>
                    <w:ins w:id="2818" w:author="COMU" w:date="2025-03-28T15:30:00Z"/>
                    <w:del w:id="2819" w:author="Windows Kullanıcısı" w:date="2025-07-17T14:29:00Z"/>
                    <w:sz w:val="24"/>
                    <w:szCs w:val="24"/>
                    <w:lang w:eastAsia="tr-TR"/>
                  </w:rPr>
                </w:rPrChange>
              </w:rPr>
            </w:pPr>
            <w:ins w:id="2820" w:author="COMU" w:date="2025-03-28T15:30:00Z">
              <w:del w:id="2821" w:author="Windows Kullanıcısı" w:date="2025-07-17T14:29:00Z">
                <w:r w:rsidRPr="00855B27" w:rsidDel="00815E35">
                  <w:rPr>
                    <w:lang w:eastAsia="tr-TR"/>
                    <w:rPrChange w:id="2822" w:author="COMU" w:date="2025-04-09T15:39:00Z">
                      <w:rPr>
                        <w:sz w:val="24"/>
                        <w:szCs w:val="24"/>
                        <w:lang w:eastAsia="tr-TR"/>
                      </w:rPr>
                    </w:rPrChange>
                  </w:rPr>
                  <w:delText>536</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823"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27F84CB2" w14:textId="77777777" w:rsidR="006C0107" w:rsidRPr="00855B27" w:rsidDel="00815E35" w:rsidRDefault="006C0107" w:rsidP="00484CA3">
            <w:pPr>
              <w:jc w:val="center"/>
              <w:rPr>
                <w:ins w:id="2824" w:author="COMU" w:date="2025-03-28T15:30:00Z"/>
                <w:del w:id="2825" w:author="Windows Kullanıcısı" w:date="2025-07-17T14:29:00Z"/>
                <w:lang w:eastAsia="tr-TR"/>
                <w:rPrChange w:id="2826" w:author="COMU" w:date="2025-04-09T15:39:00Z">
                  <w:rPr>
                    <w:ins w:id="2827" w:author="COMU" w:date="2025-03-28T15:30:00Z"/>
                    <w:del w:id="2828" w:author="Windows Kullanıcısı" w:date="2025-07-17T14:29:00Z"/>
                    <w:sz w:val="24"/>
                    <w:szCs w:val="24"/>
                    <w:lang w:eastAsia="tr-TR"/>
                  </w:rPr>
                </w:rPrChange>
              </w:rPr>
            </w:pPr>
            <w:ins w:id="2829" w:author="COMU" w:date="2025-03-28T15:30:00Z">
              <w:del w:id="2830" w:author="Windows Kullanıcısı" w:date="2025-07-17T14:29:00Z">
                <w:r w:rsidRPr="00855B27" w:rsidDel="00815E35">
                  <w:rPr>
                    <w:lang w:eastAsia="tr-TR"/>
                    <w:rPrChange w:id="2831" w:author="COMU" w:date="2025-04-09T15:39:00Z">
                      <w:rPr>
                        <w:sz w:val="24"/>
                        <w:szCs w:val="24"/>
                        <w:lang w:eastAsia="tr-TR"/>
                      </w:rPr>
                    </w:rPrChange>
                  </w:rPr>
                  <w:delText>538</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832"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7BA3225A" w14:textId="77777777" w:rsidR="006C0107" w:rsidRPr="00855B27" w:rsidDel="00815E35" w:rsidRDefault="006C0107" w:rsidP="00484CA3">
            <w:pPr>
              <w:jc w:val="center"/>
              <w:rPr>
                <w:ins w:id="2833" w:author="COMU" w:date="2025-03-28T15:30:00Z"/>
                <w:del w:id="2834" w:author="Windows Kullanıcısı" w:date="2025-07-17T14:29:00Z"/>
                <w:lang w:eastAsia="tr-TR"/>
                <w:rPrChange w:id="2835" w:author="COMU" w:date="2025-04-09T15:39:00Z">
                  <w:rPr>
                    <w:ins w:id="2836" w:author="COMU" w:date="2025-03-28T15:30:00Z"/>
                    <w:del w:id="2837" w:author="Windows Kullanıcısı" w:date="2025-07-17T14:29:00Z"/>
                    <w:sz w:val="24"/>
                    <w:szCs w:val="24"/>
                    <w:lang w:eastAsia="tr-TR"/>
                  </w:rPr>
                </w:rPrChange>
              </w:rPr>
            </w:pPr>
            <w:ins w:id="2838" w:author="COMU" w:date="2025-03-28T15:30:00Z">
              <w:del w:id="2839" w:author="Windows Kullanıcısı" w:date="2025-07-17T14:29:00Z">
                <w:r w:rsidRPr="00855B27" w:rsidDel="00815E35">
                  <w:rPr>
                    <w:lang w:eastAsia="tr-TR"/>
                    <w:rPrChange w:id="2840" w:author="COMU" w:date="2025-04-09T15:39:00Z">
                      <w:rPr>
                        <w:sz w:val="24"/>
                        <w:szCs w:val="24"/>
                        <w:lang w:eastAsia="tr-TR"/>
                      </w:rPr>
                    </w:rPrChange>
                  </w:rPr>
                  <w:delText>1074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841"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C69C0CB" w14:textId="77777777" w:rsidR="006C0107" w:rsidRPr="00855B27" w:rsidDel="00815E35" w:rsidRDefault="006C0107" w:rsidP="00484CA3">
            <w:pPr>
              <w:jc w:val="center"/>
              <w:rPr>
                <w:ins w:id="2842" w:author="COMU" w:date="2025-03-28T15:30:00Z"/>
                <w:del w:id="2843" w:author="Windows Kullanıcısı" w:date="2025-07-17T14:29:00Z"/>
                <w:lang w:eastAsia="tr-TR"/>
                <w:rPrChange w:id="2844" w:author="COMU" w:date="2025-04-09T15:39:00Z">
                  <w:rPr>
                    <w:ins w:id="2845" w:author="COMU" w:date="2025-03-28T15:30:00Z"/>
                    <w:del w:id="2846" w:author="Windows Kullanıcısı" w:date="2025-07-17T14:29:00Z"/>
                    <w:sz w:val="24"/>
                    <w:szCs w:val="24"/>
                    <w:lang w:eastAsia="tr-TR"/>
                  </w:rPr>
                </w:rPrChange>
              </w:rPr>
            </w:pPr>
            <w:ins w:id="2847" w:author="COMU" w:date="2025-03-28T15:30:00Z">
              <w:del w:id="2848" w:author="Windows Kullanıcısı" w:date="2025-07-17T14:29:00Z">
                <w:r w:rsidRPr="00855B27" w:rsidDel="00815E35">
                  <w:rPr>
                    <w:lang w:eastAsia="tr-TR"/>
                    <w:rPrChange w:id="2849" w:author="COMU" w:date="2025-04-09T15:39:00Z">
                      <w:rPr>
                        <w:sz w:val="24"/>
                        <w:szCs w:val="24"/>
                        <w:lang w:eastAsia="tr-TR"/>
                      </w:rPr>
                    </w:rPrChange>
                  </w:rPr>
                  <w:delText>500</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850"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40160D61" w14:textId="77777777" w:rsidR="006C0107" w:rsidRPr="00855B27" w:rsidDel="00815E35" w:rsidRDefault="006C0107" w:rsidP="00484CA3">
            <w:pPr>
              <w:jc w:val="center"/>
              <w:rPr>
                <w:ins w:id="2851" w:author="COMU" w:date="2025-03-28T15:30:00Z"/>
                <w:del w:id="2852" w:author="Windows Kullanıcısı" w:date="2025-07-17T14:29:00Z"/>
                <w:lang w:eastAsia="tr-TR"/>
                <w:rPrChange w:id="2853" w:author="COMU" w:date="2025-04-09T15:39:00Z">
                  <w:rPr>
                    <w:ins w:id="2854" w:author="COMU" w:date="2025-03-28T15:30:00Z"/>
                    <w:del w:id="2855" w:author="Windows Kullanıcısı" w:date="2025-07-17T14:29:00Z"/>
                    <w:sz w:val="24"/>
                    <w:szCs w:val="24"/>
                    <w:lang w:eastAsia="tr-TR"/>
                  </w:rPr>
                </w:rPrChange>
              </w:rPr>
            </w:pPr>
            <w:ins w:id="2856" w:author="COMU" w:date="2025-03-28T15:30:00Z">
              <w:del w:id="2857" w:author="Windows Kullanıcısı" w:date="2025-07-17T14:29:00Z">
                <w:r w:rsidRPr="00855B27" w:rsidDel="00815E35">
                  <w:rPr>
                    <w:lang w:eastAsia="tr-TR"/>
                    <w:rPrChange w:id="2858" w:author="COMU" w:date="2025-04-09T15:39:00Z">
                      <w:rPr>
                        <w:sz w:val="24"/>
                        <w:szCs w:val="24"/>
                        <w:lang w:eastAsia="tr-TR"/>
                      </w:rPr>
                    </w:rPrChange>
                  </w:rPr>
                  <w:delText>524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859"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290C0FB7" w14:textId="77777777" w:rsidR="006C0107" w:rsidRPr="00855B27" w:rsidDel="00815E35" w:rsidRDefault="006C0107" w:rsidP="00484CA3">
            <w:pPr>
              <w:jc w:val="center"/>
              <w:rPr>
                <w:ins w:id="2860" w:author="COMU" w:date="2025-03-28T15:30:00Z"/>
                <w:del w:id="2861" w:author="Windows Kullanıcısı" w:date="2025-07-17T14:29:00Z"/>
                <w:lang w:eastAsia="tr-TR"/>
                <w:rPrChange w:id="2862" w:author="COMU" w:date="2025-04-09T15:39:00Z">
                  <w:rPr>
                    <w:ins w:id="2863" w:author="COMU" w:date="2025-03-28T15:30:00Z"/>
                    <w:del w:id="2864" w:author="Windows Kullanıcısı" w:date="2025-07-17T14:29:00Z"/>
                    <w:sz w:val="24"/>
                    <w:szCs w:val="24"/>
                    <w:lang w:eastAsia="tr-TR"/>
                  </w:rPr>
                </w:rPrChange>
              </w:rPr>
            </w:pPr>
            <w:ins w:id="2865" w:author="COMU" w:date="2025-03-28T15:30:00Z">
              <w:del w:id="2866" w:author="Windows Kullanıcısı" w:date="2025-07-17T14:29:00Z">
                <w:r w:rsidRPr="00855B27" w:rsidDel="00815E35">
                  <w:rPr>
                    <w:lang w:eastAsia="tr-TR"/>
                    <w:rPrChange w:id="2867" w:author="COMU" w:date="2025-04-09T15:39:00Z">
                      <w:rPr>
                        <w:sz w:val="24"/>
                        <w:szCs w:val="24"/>
                        <w:lang w:eastAsia="tr-TR"/>
                      </w:rPr>
                    </w:rPrChange>
                  </w:rPr>
                  <w:delText>1024</w:delText>
                </w:r>
              </w:del>
            </w:ins>
          </w:p>
        </w:tc>
      </w:tr>
      <w:tr w:rsidR="006C0107" w:rsidRPr="00855B27" w:rsidDel="00815E35" w14:paraId="08DFA046" w14:textId="77777777" w:rsidTr="00855B27">
        <w:trPr>
          <w:trHeight w:val="406"/>
          <w:ins w:id="2868" w:author="COMU" w:date="2025-03-28T15:30:00Z"/>
          <w:del w:id="2869" w:author="Windows Kullanıcısı" w:date="2025-07-17T14:29:00Z"/>
          <w:trPrChange w:id="2870" w:author="COMU" w:date="2025-04-09T15:39:00Z">
            <w:trPr>
              <w:trHeight w:val="700"/>
            </w:trPr>
          </w:trPrChange>
        </w:trPr>
        <w:tc>
          <w:tcPr>
            <w:tcW w:w="0" w:type="auto"/>
            <w:tcBorders>
              <w:top w:val="nil"/>
              <w:left w:val="single" w:sz="8" w:space="0" w:color="auto"/>
              <w:bottom w:val="single" w:sz="8" w:space="0" w:color="auto"/>
              <w:right w:val="single" w:sz="8" w:space="0" w:color="auto"/>
            </w:tcBorders>
            <w:shd w:val="clear" w:color="000000" w:fill="DDEBF7"/>
            <w:vAlign w:val="center"/>
            <w:hideMark/>
            <w:tcPrChange w:id="2871" w:author="COMU" w:date="2025-04-09T15:39:00Z">
              <w:tcPr>
                <w:tcW w:w="0" w:type="auto"/>
                <w:tcBorders>
                  <w:top w:val="nil"/>
                  <w:left w:val="single" w:sz="8" w:space="0" w:color="auto"/>
                  <w:bottom w:val="single" w:sz="8" w:space="0" w:color="auto"/>
                  <w:right w:val="single" w:sz="8" w:space="0" w:color="auto"/>
                </w:tcBorders>
                <w:shd w:val="clear" w:color="000000" w:fill="DDEBF7"/>
                <w:vAlign w:val="bottom"/>
                <w:hideMark/>
              </w:tcPr>
            </w:tcPrChange>
          </w:tcPr>
          <w:p w14:paraId="449B1C9E" w14:textId="77777777" w:rsidR="006C0107" w:rsidRPr="00855B27" w:rsidDel="00815E35" w:rsidRDefault="006C0107">
            <w:pPr>
              <w:rPr>
                <w:ins w:id="2872" w:author="COMU" w:date="2025-03-28T15:30:00Z"/>
                <w:del w:id="2873" w:author="Windows Kullanıcısı" w:date="2025-07-17T14:29:00Z"/>
                <w:lang w:eastAsia="tr-TR"/>
                <w:rPrChange w:id="2874" w:author="COMU" w:date="2025-04-09T15:39:00Z">
                  <w:rPr>
                    <w:ins w:id="2875" w:author="COMU" w:date="2025-03-28T15:30:00Z"/>
                    <w:del w:id="2876" w:author="Windows Kullanıcısı" w:date="2025-07-17T14:29:00Z"/>
                    <w:sz w:val="24"/>
                    <w:szCs w:val="24"/>
                    <w:lang w:eastAsia="tr-TR"/>
                  </w:rPr>
                </w:rPrChange>
              </w:rPr>
              <w:pPrChange w:id="2877" w:author="COMU" w:date="2025-03-28T15:30:00Z">
                <w:pPr>
                  <w:jc w:val="center"/>
                </w:pPr>
              </w:pPrChange>
            </w:pPr>
            <w:ins w:id="2878" w:author="COMU" w:date="2025-03-28T15:30:00Z">
              <w:del w:id="2879" w:author="Windows Kullanıcısı" w:date="2025-07-17T14:29:00Z">
                <w:r w:rsidRPr="00855B27" w:rsidDel="00815E35">
                  <w:rPr>
                    <w:lang w:eastAsia="tr-TR"/>
                    <w:rPrChange w:id="2880" w:author="COMU" w:date="2025-04-09T15:39:00Z">
                      <w:rPr>
                        <w:sz w:val="24"/>
                        <w:szCs w:val="24"/>
                        <w:lang w:eastAsia="tr-TR"/>
                      </w:rPr>
                    </w:rPrChange>
                  </w:rPr>
                  <w:delText>Daimi ve Vizeli İşçiler</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881"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0DA5B68A" w14:textId="77777777" w:rsidR="006C0107" w:rsidRPr="00855B27" w:rsidDel="00815E35" w:rsidRDefault="006C0107" w:rsidP="00484CA3">
            <w:pPr>
              <w:jc w:val="center"/>
              <w:rPr>
                <w:ins w:id="2882" w:author="COMU" w:date="2025-03-28T15:30:00Z"/>
                <w:del w:id="2883" w:author="Windows Kullanıcısı" w:date="2025-07-17T14:29:00Z"/>
                <w:lang w:eastAsia="tr-TR"/>
                <w:rPrChange w:id="2884" w:author="COMU" w:date="2025-04-09T15:39:00Z">
                  <w:rPr>
                    <w:ins w:id="2885" w:author="COMU" w:date="2025-03-28T15:30:00Z"/>
                    <w:del w:id="2886" w:author="Windows Kullanıcısı" w:date="2025-07-17T14:29:00Z"/>
                    <w:sz w:val="24"/>
                    <w:szCs w:val="24"/>
                    <w:lang w:eastAsia="tr-TR"/>
                  </w:rPr>
                </w:rPrChange>
              </w:rPr>
            </w:pPr>
            <w:ins w:id="2887" w:author="COMU" w:date="2025-03-28T15:30:00Z">
              <w:del w:id="2888" w:author="Windows Kullanıcısı" w:date="2025-07-17T14:29:00Z">
                <w:r w:rsidRPr="00855B27" w:rsidDel="00815E35">
                  <w:rPr>
                    <w:lang w:eastAsia="tr-TR"/>
                    <w:rPrChange w:id="2889" w:author="COMU" w:date="2025-04-09T15:39:00Z">
                      <w:rPr>
                        <w:sz w:val="24"/>
                        <w:szCs w:val="24"/>
                        <w:lang w:eastAsia="tr-TR"/>
                      </w:rPr>
                    </w:rPrChange>
                  </w:rPr>
                  <w:delText> </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890"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29587725" w14:textId="77777777" w:rsidR="006C0107" w:rsidRPr="00855B27" w:rsidDel="00815E35" w:rsidRDefault="006C0107" w:rsidP="00484CA3">
            <w:pPr>
              <w:jc w:val="center"/>
              <w:rPr>
                <w:ins w:id="2891" w:author="COMU" w:date="2025-03-28T15:30:00Z"/>
                <w:del w:id="2892" w:author="Windows Kullanıcısı" w:date="2025-07-17T14:29:00Z"/>
                <w:lang w:eastAsia="tr-TR"/>
                <w:rPrChange w:id="2893" w:author="COMU" w:date="2025-04-09T15:39:00Z">
                  <w:rPr>
                    <w:ins w:id="2894" w:author="COMU" w:date="2025-03-28T15:30:00Z"/>
                    <w:del w:id="2895" w:author="Windows Kullanıcısı" w:date="2025-07-17T14:29:00Z"/>
                    <w:sz w:val="24"/>
                    <w:szCs w:val="24"/>
                    <w:lang w:eastAsia="tr-TR"/>
                  </w:rPr>
                </w:rPrChange>
              </w:rPr>
            </w:pPr>
            <w:ins w:id="2896" w:author="COMU" w:date="2025-03-28T15:30:00Z">
              <w:del w:id="2897" w:author="Windows Kullanıcısı" w:date="2025-07-17T14:29:00Z">
                <w:r w:rsidRPr="00855B27" w:rsidDel="00815E35">
                  <w:rPr>
                    <w:lang w:eastAsia="tr-TR"/>
                    <w:rPrChange w:id="2898" w:author="COMU" w:date="2025-04-09T15:39:00Z">
                      <w:rPr>
                        <w:sz w:val="24"/>
                        <w:szCs w:val="24"/>
                        <w:lang w:eastAsia="tr-TR"/>
                      </w:rPr>
                    </w:rPrChange>
                  </w:rPr>
                  <w:delText> </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899"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41DF83F5" w14:textId="77777777" w:rsidR="006C0107" w:rsidRPr="00855B27" w:rsidDel="00815E35" w:rsidRDefault="006C0107" w:rsidP="00484CA3">
            <w:pPr>
              <w:jc w:val="center"/>
              <w:rPr>
                <w:ins w:id="2900" w:author="COMU" w:date="2025-03-28T15:30:00Z"/>
                <w:del w:id="2901" w:author="Windows Kullanıcısı" w:date="2025-07-17T14:29:00Z"/>
                <w:lang w:eastAsia="tr-TR"/>
                <w:rPrChange w:id="2902" w:author="COMU" w:date="2025-04-09T15:39:00Z">
                  <w:rPr>
                    <w:ins w:id="2903" w:author="COMU" w:date="2025-03-28T15:30:00Z"/>
                    <w:del w:id="2904" w:author="Windows Kullanıcısı" w:date="2025-07-17T14:29:00Z"/>
                    <w:sz w:val="24"/>
                    <w:szCs w:val="24"/>
                    <w:lang w:eastAsia="tr-TR"/>
                  </w:rPr>
                </w:rPrChange>
              </w:rPr>
            </w:pPr>
            <w:ins w:id="2905" w:author="COMU" w:date="2025-03-28T15:30:00Z">
              <w:del w:id="2906" w:author="Windows Kullanıcısı" w:date="2025-07-17T14:29:00Z">
                <w:r w:rsidRPr="00855B27" w:rsidDel="00815E35">
                  <w:rPr>
                    <w:lang w:eastAsia="tr-TR"/>
                    <w:rPrChange w:id="2907" w:author="COMU" w:date="2025-04-09T15:39:00Z">
                      <w:rPr>
                        <w:sz w:val="24"/>
                        <w:szCs w:val="24"/>
                        <w:lang w:eastAsia="tr-TR"/>
                      </w:rPr>
                    </w:rPrChange>
                  </w:rPr>
                  <w:delText> </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908"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6D62CB7" w14:textId="77777777" w:rsidR="006C0107" w:rsidRPr="00855B27" w:rsidDel="00815E35" w:rsidRDefault="006C0107" w:rsidP="00484CA3">
            <w:pPr>
              <w:jc w:val="center"/>
              <w:rPr>
                <w:ins w:id="2909" w:author="COMU" w:date="2025-03-28T15:30:00Z"/>
                <w:del w:id="2910" w:author="Windows Kullanıcısı" w:date="2025-07-17T14:29:00Z"/>
                <w:lang w:eastAsia="tr-TR"/>
                <w:rPrChange w:id="2911" w:author="COMU" w:date="2025-04-09T15:39:00Z">
                  <w:rPr>
                    <w:ins w:id="2912" w:author="COMU" w:date="2025-03-28T15:30:00Z"/>
                    <w:del w:id="2913" w:author="Windows Kullanıcısı" w:date="2025-07-17T14:29:00Z"/>
                    <w:sz w:val="24"/>
                    <w:szCs w:val="24"/>
                    <w:lang w:eastAsia="tr-TR"/>
                  </w:rPr>
                </w:rPrChange>
              </w:rPr>
            </w:pPr>
            <w:ins w:id="2914" w:author="COMU" w:date="2025-03-28T15:30:00Z">
              <w:del w:id="2915" w:author="Windows Kullanıcısı" w:date="2025-07-17T14:29:00Z">
                <w:r w:rsidRPr="00855B27" w:rsidDel="00815E35">
                  <w:rPr>
                    <w:lang w:eastAsia="tr-TR"/>
                    <w:rPrChange w:id="2916" w:author="COMU" w:date="2025-04-09T15:39:00Z">
                      <w:rPr>
                        <w:sz w:val="24"/>
                        <w:szCs w:val="24"/>
                        <w:lang w:eastAsia="tr-TR"/>
                      </w:rPr>
                    </w:rPrChange>
                  </w:rPr>
                  <w:delText> </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917"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17E32BC" w14:textId="77777777" w:rsidR="006C0107" w:rsidRPr="00855B27" w:rsidDel="00815E35" w:rsidRDefault="006C0107" w:rsidP="00484CA3">
            <w:pPr>
              <w:jc w:val="center"/>
              <w:rPr>
                <w:ins w:id="2918" w:author="COMU" w:date="2025-03-28T15:30:00Z"/>
                <w:del w:id="2919" w:author="Windows Kullanıcısı" w:date="2025-07-17T14:29:00Z"/>
                <w:lang w:eastAsia="tr-TR"/>
                <w:rPrChange w:id="2920" w:author="COMU" w:date="2025-04-09T15:39:00Z">
                  <w:rPr>
                    <w:ins w:id="2921" w:author="COMU" w:date="2025-03-28T15:30:00Z"/>
                    <w:del w:id="2922" w:author="Windows Kullanıcısı" w:date="2025-07-17T14:29:00Z"/>
                    <w:sz w:val="24"/>
                    <w:szCs w:val="24"/>
                    <w:lang w:eastAsia="tr-TR"/>
                  </w:rPr>
                </w:rPrChange>
              </w:rPr>
            </w:pPr>
            <w:ins w:id="2923" w:author="COMU" w:date="2025-03-28T15:30:00Z">
              <w:del w:id="2924" w:author="Windows Kullanıcısı" w:date="2025-07-17T14:29:00Z">
                <w:r w:rsidRPr="00855B27" w:rsidDel="00815E35">
                  <w:rPr>
                    <w:lang w:eastAsia="tr-TR"/>
                    <w:rPrChange w:id="2925" w:author="COMU" w:date="2025-04-09T15:39:00Z">
                      <w:rPr>
                        <w:sz w:val="24"/>
                        <w:szCs w:val="24"/>
                        <w:lang w:eastAsia="tr-TR"/>
                      </w:rPr>
                    </w:rPrChange>
                  </w:rPr>
                  <w:delText> </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926"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716D305C" w14:textId="77777777" w:rsidR="006C0107" w:rsidRPr="00855B27" w:rsidDel="00815E35" w:rsidRDefault="006C0107" w:rsidP="00484CA3">
            <w:pPr>
              <w:jc w:val="center"/>
              <w:rPr>
                <w:ins w:id="2927" w:author="COMU" w:date="2025-03-28T15:30:00Z"/>
                <w:del w:id="2928" w:author="Windows Kullanıcısı" w:date="2025-07-17T14:29:00Z"/>
                <w:lang w:eastAsia="tr-TR"/>
                <w:rPrChange w:id="2929" w:author="COMU" w:date="2025-04-09T15:39:00Z">
                  <w:rPr>
                    <w:ins w:id="2930" w:author="COMU" w:date="2025-03-28T15:30:00Z"/>
                    <w:del w:id="2931" w:author="Windows Kullanıcısı" w:date="2025-07-17T14:29:00Z"/>
                    <w:sz w:val="24"/>
                    <w:szCs w:val="24"/>
                    <w:lang w:eastAsia="tr-TR"/>
                  </w:rPr>
                </w:rPrChange>
              </w:rPr>
            </w:pPr>
            <w:ins w:id="2932" w:author="COMU" w:date="2025-03-28T15:30:00Z">
              <w:del w:id="2933" w:author="Windows Kullanıcısı" w:date="2025-07-17T14:29:00Z">
                <w:r w:rsidRPr="00855B27" w:rsidDel="00815E35">
                  <w:rPr>
                    <w:lang w:eastAsia="tr-TR"/>
                    <w:rPrChange w:id="2934" w:author="COMU" w:date="2025-04-09T15:39:00Z">
                      <w:rPr>
                        <w:sz w:val="24"/>
                        <w:szCs w:val="24"/>
                        <w:lang w:eastAsia="tr-TR"/>
                      </w:rPr>
                    </w:rPrChange>
                  </w:rPr>
                  <w:delText> </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935"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04E52001" w14:textId="77777777" w:rsidR="006C0107" w:rsidRPr="00855B27" w:rsidDel="00815E35" w:rsidRDefault="006C0107" w:rsidP="00484CA3">
            <w:pPr>
              <w:jc w:val="center"/>
              <w:rPr>
                <w:ins w:id="2936" w:author="COMU" w:date="2025-03-28T15:30:00Z"/>
                <w:del w:id="2937" w:author="Windows Kullanıcısı" w:date="2025-07-17T14:29:00Z"/>
                <w:lang w:eastAsia="tr-TR"/>
                <w:rPrChange w:id="2938" w:author="COMU" w:date="2025-04-09T15:39:00Z">
                  <w:rPr>
                    <w:ins w:id="2939" w:author="COMU" w:date="2025-03-28T15:30:00Z"/>
                    <w:del w:id="2940" w:author="Windows Kullanıcısı" w:date="2025-07-17T14:29:00Z"/>
                    <w:sz w:val="24"/>
                    <w:szCs w:val="24"/>
                    <w:lang w:eastAsia="tr-TR"/>
                  </w:rPr>
                </w:rPrChange>
              </w:rPr>
            </w:pPr>
            <w:ins w:id="2941" w:author="COMU" w:date="2025-03-28T15:30:00Z">
              <w:del w:id="2942" w:author="Windows Kullanıcısı" w:date="2025-07-17T14:29:00Z">
                <w:r w:rsidRPr="00855B27" w:rsidDel="00815E35">
                  <w:rPr>
                    <w:lang w:eastAsia="tr-TR"/>
                    <w:rPrChange w:id="2943" w:author="COMU" w:date="2025-04-09T15:39:00Z">
                      <w:rPr>
                        <w:sz w:val="24"/>
                        <w:szCs w:val="24"/>
                        <w:lang w:eastAsia="tr-TR"/>
                      </w:rPr>
                    </w:rPrChange>
                  </w:rPr>
                  <w:delText>16</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944"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5096D19" w14:textId="77777777" w:rsidR="006C0107" w:rsidRPr="00855B27" w:rsidDel="00815E35" w:rsidRDefault="006C0107" w:rsidP="00484CA3">
            <w:pPr>
              <w:jc w:val="center"/>
              <w:rPr>
                <w:ins w:id="2945" w:author="COMU" w:date="2025-03-28T15:30:00Z"/>
                <w:del w:id="2946" w:author="Windows Kullanıcısı" w:date="2025-07-17T14:29:00Z"/>
                <w:lang w:eastAsia="tr-TR"/>
                <w:rPrChange w:id="2947" w:author="COMU" w:date="2025-04-09T15:39:00Z">
                  <w:rPr>
                    <w:ins w:id="2948" w:author="COMU" w:date="2025-03-28T15:30:00Z"/>
                    <w:del w:id="2949" w:author="Windows Kullanıcısı" w:date="2025-07-17T14:29:00Z"/>
                    <w:sz w:val="24"/>
                    <w:szCs w:val="24"/>
                    <w:lang w:eastAsia="tr-TR"/>
                  </w:rPr>
                </w:rPrChange>
              </w:rPr>
            </w:pPr>
            <w:ins w:id="2950" w:author="COMU" w:date="2025-03-28T15:30:00Z">
              <w:del w:id="2951" w:author="Windows Kullanıcısı" w:date="2025-07-17T14:29:00Z">
                <w:r w:rsidRPr="00855B27" w:rsidDel="00815E35">
                  <w:rPr>
                    <w:lang w:eastAsia="tr-TR"/>
                    <w:rPrChange w:id="2952" w:author="COMU" w:date="2025-04-09T15:39:00Z">
                      <w:rPr>
                        <w:sz w:val="24"/>
                        <w:szCs w:val="24"/>
                        <w:lang w:eastAsia="tr-TR"/>
                      </w:rPr>
                    </w:rPrChange>
                  </w:rPr>
                  <w:delText>3</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953"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35AB54C3" w14:textId="77777777" w:rsidR="006C0107" w:rsidRPr="00855B27" w:rsidDel="00815E35" w:rsidRDefault="006C0107" w:rsidP="00484CA3">
            <w:pPr>
              <w:jc w:val="center"/>
              <w:rPr>
                <w:ins w:id="2954" w:author="COMU" w:date="2025-03-28T15:30:00Z"/>
                <w:del w:id="2955" w:author="Windows Kullanıcısı" w:date="2025-07-17T14:29:00Z"/>
                <w:lang w:eastAsia="tr-TR"/>
                <w:rPrChange w:id="2956" w:author="COMU" w:date="2025-04-09T15:39:00Z">
                  <w:rPr>
                    <w:ins w:id="2957" w:author="COMU" w:date="2025-03-28T15:30:00Z"/>
                    <w:del w:id="2958" w:author="Windows Kullanıcısı" w:date="2025-07-17T14:29:00Z"/>
                    <w:sz w:val="24"/>
                    <w:szCs w:val="24"/>
                    <w:lang w:eastAsia="tr-TR"/>
                  </w:rPr>
                </w:rPrChange>
              </w:rPr>
            </w:pPr>
            <w:ins w:id="2959" w:author="COMU" w:date="2025-03-28T15:30:00Z">
              <w:del w:id="2960" w:author="Windows Kullanıcısı" w:date="2025-07-17T14:29:00Z">
                <w:r w:rsidRPr="00855B27" w:rsidDel="00815E35">
                  <w:rPr>
                    <w:lang w:eastAsia="tr-TR"/>
                    <w:rPrChange w:id="2961" w:author="COMU" w:date="2025-04-09T15:39:00Z">
                      <w:rPr>
                        <w:sz w:val="24"/>
                        <w:szCs w:val="24"/>
                        <w:lang w:eastAsia="tr-TR"/>
                      </w:rPr>
                    </w:rPrChange>
                  </w:rPr>
                  <w:delText>19</w:delText>
                </w:r>
              </w:del>
            </w:ins>
          </w:p>
        </w:tc>
      </w:tr>
      <w:tr w:rsidR="006C0107" w:rsidRPr="00855B27" w:rsidDel="00815E35" w14:paraId="6E544D2F" w14:textId="77777777" w:rsidTr="00855B27">
        <w:trPr>
          <w:trHeight w:val="398"/>
          <w:ins w:id="2962" w:author="COMU" w:date="2025-03-28T15:30:00Z"/>
          <w:del w:id="2963" w:author="Windows Kullanıcısı" w:date="2025-07-17T14:29:00Z"/>
          <w:trPrChange w:id="2964" w:author="COMU" w:date="2025-04-09T15:39:00Z">
            <w:trPr>
              <w:trHeight w:val="334"/>
            </w:trPr>
          </w:trPrChange>
        </w:trPr>
        <w:tc>
          <w:tcPr>
            <w:tcW w:w="0" w:type="auto"/>
            <w:tcBorders>
              <w:top w:val="nil"/>
              <w:left w:val="single" w:sz="8" w:space="0" w:color="auto"/>
              <w:bottom w:val="single" w:sz="8" w:space="0" w:color="auto"/>
              <w:right w:val="single" w:sz="8" w:space="0" w:color="auto"/>
            </w:tcBorders>
            <w:shd w:val="clear" w:color="000000" w:fill="DDEBF7"/>
            <w:noWrap/>
            <w:vAlign w:val="center"/>
            <w:hideMark/>
            <w:tcPrChange w:id="2965" w:author="COMU" w:date="2025-04-09T15:39:00Z">
              <w:tcPr>
                <w:tcW w:w="0" w:type="auto"/>
                <w:tcBorders>
                  <w:top w:val="nil"/>
                  <w:left w:val="single" w:sz="8" w:space="0" w:color="auto"/>
                  <w:bottom w:val="single" w:sz="8" w:space="0" w:color="auto"/>
                  <w:right w:val="single" w:sz="8" w:space="0" w:color="auto"/>
                </w:tcBorders>
                <w:shd w:val="clear" w:color="000000" w:fill="DDEBF7"/>
                <w:noWrap/>
                <w:vAlign w:val="center"/>
                <w:hideMark/>
              </w:tcPr>
            </w:tcPrChange>
          </w:tcPr>
          <w:p w14:paraId="06145255" w14:textId="77777777" w:rsidR="006C0107" w:rsidRPr="00855B27" w:rsidDel="00815E35" w:rsidRDefault="006C0107" w:rsidP="00484CA3">
            <w:pPr>
              <w:jc w:val="center"/>
              <w:rPr>
                <w:ins w:id="2966" w:author="COMU" w:date="2025-03-28T15:30:00Z"/>
                <w:del w:id="2967" w:author="Windows Kullanıcısı" w:date="2025-07-17T14:29:00Z"/>
                <w:lang w:eastAsia="tr-TR"/>
                <w:rPrChange w:id="2968" w:author="COMU" w:date="2025-04-09T15:39:00Z">
                  <w:rPr>
                    <w:ins w:id="2969" w:author="COMU" w:date="2025-03-28T15:30:00Z"/>
                    <w:del w:id="2970" w:author="Windows Kullanıcısı" w:date="2025-07-17T14:29:00Z"/>
                    <w:sz w:val="24"/>
                    <w:szCs w:val="24"/>
                    <w:lang w:eastAsia="tr-TR"/>
                  </w:rPr>
                </w:rPrChange>
              </w:rPr>
            </w:pPr>
            <w:ins w:id="2971" w:author="COMU" w:date="2025-03-28T15:30:00Z">
              <w:del w:id="2972" w:author="Windows Kullanıcısı" w:date="2025-07-17T14:29:00Z">
                <w:r w:rsidRPr="00855B27" w:rsidDel="00815E35">
                  <w:rPr>
                    <w:lang w:eastAsia="tr-TR"/>
                    <w:rPrChange w:id="2973" w:author="COMU" w:date="2025-04-09T15:39:00Z">
                      <w:rPr>
                        <w:sz w:val="24"/>
                        <w:szCs w:val="24"/>
                        <w:lang w:eastAsia="tr-TR"/>
                      </w:rPr>
                    </w:rPrChange>
                  </w:rPr>
                  <w:delText>4B</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974"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4A7437F" w14:textId="77777777" w:rsidR="006C0107" w:rsidRPr="00855B27" w:rsidDel="00815E35" w:rsidRDefault="006C0107" w:rsidP="00484CA3">
            <w:pPr>
              <w:jc w:val="center"/>
              <w:rPr>
                <w:ins w:id="2975" w:author="COMU" w:date="2025-03-28T15:30:00Z"/>
                <w:del w:id="2976" w:author="Windows Kullanıcısı" w:date="2025-07-17T14:29:00Z"/>
                <w:lang w:eastAsia="tr-TR"/>
                <w:rPrChange w:id="2977" w:author="COMU" w:date="2025-04-09T15:39:00Z">
                  <w:rPr>
                    <w:ins w:id="2978" w:author="COMU" w:date="2025-03-28T15:30:00Z"/>
                    <w:del w:id="2979" w:author="Windows Kullanıcısı" w:date="2025-07-17T14:29:00Z"/>
                    <w:sz w:val="24"/>
                    <w:szCs w:val="24"/>
                    <w:lang w:eastAsia="tr-TR"/>
                  </w:rPr>
                </w:rPrChange>
              </w:rPr>
            </w:pPr>
            <w:ins w:id="2980" w:author="COMU" w:date="2025-03-28T15:30:00Z">
              <w:del w:id="2981" w:author="Windows Kullanıcısı" w:date="2025-07-17T14:29:00Z">
                <w:r w:rsidRPr="00855B27" w:rsidDel="00815E35">
                  <w:rPr>
                    <w:lang w:eastAsia="tr-TR"/>
                    <w:rPrChange w:id="2982" w:author="COMU" w:date="2025-04-09T15:39:00Z">
                      <w:rPr>
                        <w:sz w:val="24"/>
                        <w:szCs w:val="24"/>
                        <w:lang w:eastAsia="tr-TR"/>
                      </w:rPr>
                    </w:rPrChange>
                  </w:rPr>
                  <w:delText>2</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983" w:author="COMU" w:date="2025-04-09T15:39:00Z">
              <w:tcPr>
                <w:tcW w:w="0" w:type="auto"/>
                <w:tcBorders>
                  <w:top w:val="nil"/>
                  <w:left w:val="nil"/>
                  <w:bottom w:val="single" w:sz="8" w:space="0" w:color="auto"/>
                  <w:right w:val="single" w:sz="8" w:space="0" w:color="auto"/>
                </w:tcBorders>
                <w:shd w:val="clear" w:color="000000" w:fill="B4C6E7"/>
                <w:noWrap/>
                <w:vAlign w:val="center"/>
                <w:hideMark/>
              </w:tcPr>
            </w:tcPrChange>
          </w:tcPr>
          <w:p w14:paraId="2FD536F4" w14:textId="77777777" w:rsidR="006C0107" w:rsidRPr="00855B27" w:rsidDel="00815E35" w:rsidRDefault="006C0107" w:rsidP="00484CA3">
            <w:pPr>
              <w:jc w:val="center"/>
              <w:rPr>
                <w:ins w:id="2984" w:author="COMU" w:date="2025-03-28T15:30:00Z"/>
                <w:del w:id="2985" w:author="Windows Kullanıcısı" w:date="2025-07-17T14:29:00Z"/>
                <w:lang w:eastAsia="tr-TR"/>
                <w:rPrChange w:id="2986" w:author="COMU" w:date="2025-04-09T15:39:00Z">
                  <w:rPr>
                    <w:ins w:id="2987" w:author="COMU" w:date="2025-03-28T15:30:00Z"/>
                    <w:del w:id="2988" w:author="Windows Kullanıcısı" w:date="2025-07-17T14:29:00Z"/>
                    <w:sz w:val="24"/>
                    <w:szCs w:val="24"/>
                    <w:lang w:eastAsia="tr-TR"/>
                  </w:rPr>
                </w:rPrChange>
              </w:rPr>
            </w:pPr>
            <w:ins w:id="2989" w:author="COMU" w:date="2025-03-28T15:30:00Z">
              <w:del w:id="2990" w:author="Windows Kullanıcısı" w:date="2025-07-17T14:29:00Z">
                <w:r w:rsidRPr="00855B27" w:rsidDel="00815E35">
                  <w:rPr>
                    <w:lang w:eastAsia="tr-TR"/>
                    <w:rPrChange w:id="2991" w:author="COMU" w:date="2025-04-09T15:39:00Z">
                      <w:rPr>
                        <w:sz w:val="24"/>
                        <w:szCs w:val="24"/>
                        <w:lang w:eastAsia="tr-TR"/>
                      </w:rPr>
                    </w:rPrChange>
                  </w:rPr>
                  <w:delText>5</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2992" w:author="COMU" w:date="2025-04-09T15:39:00Z">
              <w:tcPr>
                <w:tcW w:w="0" w:type="auto"/>
                <w:tcBorders>
                  <w:top w:val="nil"/>
                  <w:left w:val="nil"/>
                  <w:bottom w:val="single" w:sz="8" w:space="0" w:color="auto"/>
                  <w:right w:val="single" w:sz="8" w:space="0" w:color="auto"/>
                </w:tcBorders>
                <w:shd w:val="clear" w:color="000000" w:fill="B4C6E7"/>
                <w:noWrap/>
                <w:vAlign w:val="center"/>
                <w:hideMark/>
              </w:tcPr>
            </w:tcPrChange>
          </w:tcPr>
          <w:p w14:paraId="21AA03FC" w14:textId="77777777" w:rsidR="006C0107" w:rsidRPr="00855B27" w:rsidDel="00815E35" w:rsidRDefault="006C0107" w:rsidP="00484CA3">
            <w:pPr>
              <w:jc w:val="center"/>
              <w:rPr>
                <w:ins w:id="2993" w:author="COMU" w:date="2025-03-28T15:30:00Z"/>
                <w:del w:id="2994" w:author="Windows Kullanıcısı" w:date="2025-07-17T14:29:00Z"/>
                <w:lang w:eastAsia="tr-TR"/>
                <w:rPrChange w:id="2995" w:author="COMU" w:date="2025-04-09T15:39:00Z">
                  <w:rPr>
                    <w:ins w:id="2996" w:author="COMU" w:date="2025-03-28T15:30:00Z"/>
                    <w:del w:id="2997" w:author="Windows Kullanıcısı" w:date="2025-07-17T14:29:00Z"/>
                    <w:sz w:val="24"/>
                    <w:szCs w:val="24"/>
                    <w:lang w:eastAsia="tr-TR"/>
                  </w:rPr>
                </w:rPrChange>
              </w:rPr>
            </w:pPr>
            <w:ins w:id="2998" w:author="COMU" w:date="2025-03-28T15:30:00Z">
              <w:del w:id="2999" w:author="Windows Kullanıcısı" w:date="2025-07-17T14:29:00Z">
                <w:r w:rsidRPr="00855B27" w:rsidDel="00815E35">
                  <w:rPr>
                    <w:lang w:eastAsia="tr-TR"/>
                    <w:rPrChange w:id="3000" w:author="COMU" w:date="2025-04-09T15:39:00Z">
                      <w:rPr>
                        <w:sz w:val="24"/>
                        <w:szCs w:val="24"/>
                        <w:lang w:eastAsia="tr-TR"/>
                      </w:rPr>
                    </w:rPrChange>
                  </w:rPr>
                  <w:delText>7</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001"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1267B01E" w14:textId="77777777" w:rsidR="006C0107" w:rsidRPr="00855B27" w:rsidDel="00815E35" w:rsidRDefault="006C0107" w:rsidP="00484CA3">
            <w:pPr>
              <w:jc w:val="center"/>
              <w:rPr>
                <w:ins w:id="3002" w:author="COMU" w:date="2025-03-28T15:30:00Z"/>
                <w:del w:id="3003" w:author="Windows Kullanıcısı" w:date="2025-07-17T14:29:00Z"/>
                <w:lang w:eastAsia="tr-TR"/>
                <w:rPrChange w:id="3004" w:author="COMU" w:date="2025-04-09T15:39:00Z">
                  <w:rPr>
                    <w:ins w:id="3005" w:author="COMU" w:date="2025-03-28T15:30:00Z"/>
                    <w:del w:id="3006" w:author="Windows Kullanıcısı" w:date="2025-07-17T14:29:00Z"/>
                    <w:sz w:val="24"/>
                    <w:szCs w:val="24"/>
                    <w:lang w:eastAsia="tr-TR"/>
                  </w:rPr>
                </w:rPrChange>
              </w:rPr>
            </w:pPr>
            <w:ins w:id="3007" w:author="COMU" w:date="2025-03-28T15:30:00Z">
              <w:del w:id="3008" w:author="Windows Kullanıcısı" w:date="2025-07-17T14:29:00Z">
                <w:r w:rsidRPr="00855B27" w:rsidDel="00815E35">
                  <w:rPr>
                    <w:lang w:eastAsia="tr-TR"/>
                    <w:rPrChange w:id="3009" w:author="COMU" w:date="2025-04-09T15:39:00Z">
                      <w:rPr>
                        <w:sz w:val="24"/>
                        <w:szCs w:val="24"/>
                        <w:lang w:eastAsia="tr-TR"/>
                      </w:rPr>
                    </w:rPrChange>
                  </w:rPr>
                  <w:delText>68</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010" w:author="COMU" w:date="2025-04-09T15:39:00Z">
              <w:tcPr>
                <w:tcW w:w="0" w:type="auto"/>
                <w:tcBorders>
                  <w:top w:val="nil"/>
                  <w:left w:val="nil"/>
                  <w:bottom w:val="single" w:sz="8" w:space="0" w:color="auto"/>
                  <w:right w:val="single" w:sz="8" w:space="0" w:color="auto"/>
                </w:tcBorders>
                <w:shd w:val="clear" w:color="000000" w:fill="B4C6E7"/>
                <w:noWrap/>
                <w:vAlign w:val="center"/>
                <w:hideMark/>
              </w:tcPr>
            </w:tcPrChange>
          </w:tcPr>
          <w:p w14:paraId="2EDC3302" w14:textId="77777777" w:rsidR="006C0107" w:rsidRPr="00855B27" w:rsidDel="00815E35" w:rsidRDefault="006C0107" w:rsidP="00484CA3">
            <w:pPr>
              <w:jc w:val="center"/>
              <w:rPr>
                <w:ins w:id="3011" w:author="COMU" w:date="2025-03-28T15:30:00Z"/>
                <w:del w:id="3012" w:author="Windows Kullanıcısı" w:date="2025-07-17T14:29:00Z"/>
                <w:lang w:eastAsia="tr-TR"/>
                <w:rPrChange w:id="3013" w:author="COMU" w:date="2025-04-09T15:39:00Z">
                  <w:rPr>
                    <w:ins w:id="3014" w:author="COMU" w:date="2025-03-28T15:30:00Z"/>
                    <w:del w:id="3015" w:author="Windows Kullanıcısı" w:date="2025-07-17T14:29:00Z"/>
                    <w:sz w:val="24"/>
                    <w:szCs w:val="24"/>
                    <w:lang w:eastAsia="tr-TR"/>
                  </w:rPr>
                </w:rPrChange>
              </w:rPr>
            </w:pPr>
            <w:ins w:id="3016" w:author="COMU" w:date="2025-03-28T15:30:00Z">
              <w:del w:id="3017" w:author="Windows Kullanıcısı" w:date="2025-07-17T14:29:00Z">
                <w:r w:rsidRPr="00855B27" w:rsidDel="00815E35">
                  <w:rPr>
                    <w:lang w:eastAsia="tr-TR"/>
                    <w:rPrChange w:id="3018" w:author="COMU" w:date="2025-04-09T15:39:00Z">
                      <w:rPr>
                        <w:sz w:val="24"/>
                        <w:szCs w:val="24"/>
                        <w:lang w:eastAsia="tr-TR"/>
                      </w:rPr>
                    </w:rPrChange>
                  </w:rPr>
                  <w:delText>58</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019"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509DB1D6" w14:textId="77777777" w:rsidR="006C0107" w:rsidRPr="00855B27" w:rsidDel="00815E35" w:rsidRDefault="006C0107" w:rsidP="00484CA3">
            <w:pPr>
              <w:jc w:val="center"/>
              <w:rPr>
                <w:ins w:id="3020" w:author="COMU" w:date="2025-03-28T15:30:00Z"/>
                <w:del w:id="3021" w:author="Windows Kullanıcısı" w:date="2025-07-17T14:29:00Z"/>
                <w:lang w:eastAsia="tr-TR"/>
                <w:rPrChange w:id="3022" w:author="COMU" w:date="2025-04-09T15:39:00Z">
                  <w:rPr>
                    <w:ins w:id="3023" w:author="COMU" w:date="2025-03-28T15:30:00Z"/>
                    <w:del w:id="3024" w:author="Windows Kullanıcısı" w:date="2025-07-17T14:29:00Z"/>
                    <w:sz w:val="24"/>
                    <w:szCs w:val="24"/>
                    <w:lang w:eastAsia="tr-TR"/>
                  </w:rPr>
                </w:rPrChange>
              </w:rPr>
            </w:pPr>
            <w:ins w:id="3025" w:author="COMU" w:date="2025-03-28T15:30:00Z">
              <w:del w:id="3026" w:author="Windows Kullanıcısı" w:date="2025-07-17T14:29:00Z">
                <w:r w:rsidRPr="00855B27" w:rsidDel="00815E35">
                  <w:rPr>
                    <w:lang w:eastAsia="tr-TR"/>
                    <w:rPrChange w:id="3027" w:author="COMU" w:date="2025-04-09T15:39:00Z">
                      <w:rPr>
                        <w:sz w:val="24"/>
                        <w:szCs w:val="24"/>
                        <w:lang w:eastAsia="tr-TR"/>
                      </w:rPr>
                    </w:rPrChange>
                  </w:rPr>
                  <w:delText>126</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028"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4CBC3DFA" w14:textId="77777777" w:rsidR="006C0107" w:rsidRPr="00855B27" w:rsidDel="00815E35" w:rsidRDefault="006C0107" w:rsidP="00484CA3">
            <w:pPr>
              <w:jc w:val="center"/>
              <w:rPr>
                <w:ins w:id="3029" w:author="COMU" w:date="2025-03-28T15:30:00Z"/>
                <w:del w:id="3030" w:author="Windows Kullanıcısı" w:date="2025-07-17T14:29:00Z"/>
                <w:lang w:eastAsia="tr-TR"/>
                <w:rPrChange w:id="3031" w:author="COMU" w:date="2025-04-09T15:39:00Z">
                  <w:rPr>
                    <w:ins w:id="3032" w:author="COMU" w:date="2025-03-28T15:30:00Z"/>
                    <w:del w:id="3033" w:author="Windows Kullanıcısı" w:date="2025-07-17T14:29:00Z"/>
                    <w:sz w:val="24"/>
                    <w:szCs w:val="24"/>
                    <w:lang w:eastAsia="tr-TR"/>
                  </w:rPr>
                </w:rPrChange>
              </w:rPr>
            </w:pPr>
            <w:ins w:id="3034" w:author="COMU" w:date="2025-03-28T15:30:00Z">
              <w:del w:id="3035" w:author="Windows Kullanıcısı" w:date="2025-07-17T14:29:00Z">
                <w:r w:rsidRPr="00855B27" w:rsidDel="00815E35">
                  <w:rPr>
                    <w:lang w:eastAsia="tr-TR"/>
                    <w:rPrChange w:id="3036" w:author="COMU" w:date="2025-04-09T15:39:00Z">
                      <w:rPr>
                        <w:sz w:val="24"/>
                        <w:szCs w:val="24"/>
                        <w:lang w:eastAsia="tr-TR"/>
                      </w:rPr>
                    </w:rPrChange>
                  </w:rPr>
                  <w:delText>134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037"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6CA2747D" w14:textId="77777777" w:rsidR="006C0107" w:rsidRPr="00855B27" w:rsidDel="00815E35" w:rsidRDefault="006C0107" w:rsidP="00484CA3">
            <w:pPr>
              <w:jc w:val="center"/>
              <w:rPr>
                <w:ins w:id="3038" w:author="COMU" w:date="2025-03-28T15:30:00Z"/>
                <w:del w:id="3039" w:author="Windows Kullanıcısı" w:date="2025-07-17T14:29:00Z"/>
                <w:lang w:eastAsia="tr-TR"/>
                <w:rPrChange w:id="3040" w:author="COMU" w:date="2025-04-09T15:39:00Z">
                  <w:rPr>
                    <w:ins w:id="3041" w:author="COMU" w:date="2025-03-28T15:30:00Z"/>
                    <w:del w:id="3042" w:author="Windows Kullanıcısı" w:date="2025-07-17T14:29:00Z"/>
                    <w:sz w:val="24"/>
                    <w:szCs w:val="24"/>
                    <w:lang w:eastAsia="tr-TR"/>
                  </w:rPr>
                </w:rPrChange>
              </w:rPr>
            </w:pPr>
            <w:ins w:id="3043" w:author="COMU" w:date="2025-03-28T15:30:00Z">
              <w:del w:id="3044" w:author="Windows Kullanıcısı" w:date="2025-07-17T14:29:00Z">
                <w:r w:rsidRPr="00855B27" w:rsidDel="00815E35">
                  <w:rPr>
                    <w:lang w:eastAsia="tr-TR"/>
                    <w:rPrChange w:id="3045" w:author="COMU" w:date="2025-04-09T15:39:00Z">
                      <w:rPr>
                        <w:sz w:val="24"/>
                        <w:szCs w:val="24"/>
                        <w:lang w:eastAsia="tr-TR"/>
                      </w:rPr>
                    </w:rPrChange>
                  </w:rPr>
                  <w:delText>129</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046" w:author="COMU" w:date="2025-04-09T15:39:00Z">
              <w:tcPr>
                <w:tcW w:w="0" w:type="auto"/>
                <w:tcBorders>
                  <w:top w:val="nil"/>
                  <w:left w:val="nil"/>
                  <w:bottom w:val="single" w:sz="8" w:space="0" w:color="auto"/>
                  <w:right w:val="single" w:sz="8" w:space="0" w:color="auto"/>
                </w:tcBorders>
                <w:shd w:val="clear" w:color="000000" w:fill="B4C6E7"/>
                <w:noWrap/>
                <w:vAlign w:val="bottom"/>
                <w:hideMark/>
              </w:tcPr>
            </w:tcPrChange>
          </w:tcPr>
          <w:p w14:paraId="2F5BC2FE" w14:textId="77777777" w:rsidR="006C0107" w:rsidRPr="00855B27" w:rsidDel="00815E35" w:rsidRDefault="006C0107" w:rsidP="00484CA3">
            <w:pPr>
              <w:jc w:val="center"/>
              <w:rPr>
                <w:ins w:id="3047" w:author="COMU" w:date="2025-03-28T15:30:00Z"/>
                <w:del w:id="3048" w:author="Windows Kullanıcısı" w:date="2025-07-17T14:29:00Z"/>
                <w:lang w:eastAsia="tr-TR"/>
                <w:rPrChange w:id="3049" w:author="COMU" w:date="2025-04-09T15:39:00Z">
                  <w:rPr>
                    <w:ins w:id="3050" w:author="COMU" w:date="2025-03-28T15:30:00Z"/>
                    <w:del w:id="3051" w:author="Windows Kullanıcısı" w:date="2025-07-17T14:29:00Z"/>
                    <w:sz w:val="24"/>
                    <w:szCs w:val="24"/>
                    <w:lang w:eastAsia="tr-TR"/>
                  </w:rPr>
                </w:rPrChange>
              </w:rPr>
            </w:pPr>
            <w:ins w:id="3052" w:author="COMU" w:date="2025-03-28T15:30:00Z">
              <w:del w:id="3053" w:author="Windows Kullanıcısı" w:date="2025-07-17T14:29:00Z">
                <w:r w:rsidRPr="00855B27" w:rsidDel="00815E35">
                  <w:rPr>
                    <w:lang w:eastAsia="tr-TR"/>
                    <w:rPrChange w:id="3054" w:author="COMU" w:date="2025-04-09T15:39:00Z">
                      <w:rPr>
                        <w:sz w:val="24"/>
                        <w:szCs w:val="24"/>
                        <w:lang w:eastAsia="tr-TR"/>
                      </w:rPr>
                    </w:rPrChange>
                  </w:rPr>
                  <w:delText>263</w:delText>
                </w:r>
              </w:del>
            </w:ins>
          </w:p>
        </w:tc>
      </w:tr>
      <w:tr w:rsidR="006C0107" w:rsidRPr="00855B27" w:rsidDel="00815E35" w14:paraId="0672595A" w14:textId="77777777" w:rsidTr="00AD0B59">
        <w:trPr>
          <w:trHeight w:val="496"/>
          <w:ins w:id="3055" w:author="COMU" w:date="2025-03-28T15:30:00Z"/>
          <w:del w:id="3056" w:author="Windows Kullanıcısı" w:date="2025-07-17T14:29:00Z"/>
          <w:trPrChange w:id="3057" w:author="COMU" w:date="2025-03-28T15:31:00Z">
            <w:trPr>
              <w:trHeight w:val="334"/>
            </w:trPr>
          </w:trPrChange>
        </w:trPr>
        <w:tc>
          <w:tcPr>
            <w:tcW w:w="0" w:type="auto"/>
            <w:tcBorders>
              <w:top w:val="nil"/>
              <w:left w:val="single" w:sz="8" w:space="0" w:color="auto"/>
              <w:bottom w:val="single" w:sz="8" w:space="0" w:color="auto"/>
              <w:right w:val="single" w:sz="8" w:space="0" w:color="auto"/>
            </w:tcBorders>
            <w:shd w:val="clear" w:color="000000" w:fill="DDEBF7"/>
            <w:noWrap/>
            <w:vAlign w:val="center"/>
            <w:hideMark/>
            <w:tcPrChange w:id="3058" w:author="COMU" w:date="2025-03-28T15:31:00Z">
              <w:tcPr>
                <w:tcW w:w="0" w:type="auto"/>
                <w:tcBorders>
                  <w:top w:val="nil"/>
                  <w:left w:val="single" w:sz="8" w:space="0" w:color="auto"/>
                  <w:bottom w:val="single" w:sz="8" w:space="0" w:color="auto"/>
                  <w:right w:val="single" w:sz="8" w:space="0" w:color="auto"/>
                </w:tcBorders>
                <w:shd w:val="clear" w:color="000000" w:fill="DDEBF7"/>
                <w:noWrap/>
                <w:vAlign w:val="center"/>
                <w:hideMark/>
              </w:tcPr>
            </w:tcPrChange>
          </w:tcPr>
          <w:p w14:paraId="3321E5C8" w14:textId="77777777" w:rsidR="006C0107" w:rsidRPr="00855B27" w:rsidDel="00815E35" w:rsidRDefault="006C0107" w:rsidP="00484CA3">
            <w:pPr>
              <w:jc w:val="center"/>
              <w:rPr>
                <w:ins w:id="3059" w:author="COMU" w:date="2025-03-28T15:30:00Z"/>
                <w:del w:id="3060" w:author="Windows Kullanıcısı" w:date="2025-07-17T14:29:00Z"/>
                <w:b/>
                <w:bCs/>
                <w:lang w:eastAsia="tr-TR"/>
                <w:rPrChange w:id="3061" w:author="COMU" w:date="2025-04-09T15:39:00Z">
                  <w:rPr>
                    <w:ins w:id="3062" w:author="COMU" w:date="2025-03-28T15:30:00Z"/>
                    <w:del w:id="3063" w:author="Windows Kullanıcısı" w:date="2025-07-17T14:29:00Z"/>
                    <w:b/>
                    <w:bCs/>
                    <w:sz w:val="24"/>
                    <w:szCs w:val="24"/>
                    <w:lang w:eastAsia="tr-TR"/>
                  </w:rPr>
                </w:rPrChange>
              </w:rPr>
            </w:pPr>
            <w:ins w:id="3064" w:author="COMU" w:date="2025-03-28T15:30:00Z">
              <w:del w:id="3065" w:author="Windows Kullanıcısı" w:date="2025-07-17T14:29:00Z">
                <w:r w:rsidRPr="00855B27" w:rsidDel="00815E35">
                  <w:rPr>
                    <w:b/>
                    <w:bCs/>
                    <w:lang w:eastAsia="tr-TR"/>
                    <w:rPrChange w:id="3066" w:author="COMU" w:date="2025-04-09T15:39:00Z">
                      <w:rPr>
                        <w:b/>
                        <w:bCs/>
                        <w:sz w:val="24"/>
                        <w:szCs w:val="24"/>
                        <w:lang w:eastAsia="tr-TR"/>
                      </w:rPr>
                    </w:rPrChange>
                  </w:rPr>
                  <w:delText>TOPLAM</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067" w:author="COMU" w:date="2025-03-28T15:31:00Z">
              <w:tcPr>
                <w:tcW w:w="0" w:type="auto"/>
                <w:tcBorders>
                  <w:top w:val="nil"/>
                  <w:left w:val="nil"/>
                  <w:bottom w:val="single" w:sz="8" w:space="0" w:color="auto"/>
                  <w:right w:val="single" w:sz="8" w:space="0" w:color="auto"/>
                </w:tcBorders>
                <w:shd w:val="clear" w:color="000000" w:fill="B4C6E7"/>
                <w:noWrap/>
                <w:vAlign w:val="center"/>
                <w:hideMark/>
              </w:tcPr>
            </w:tcPrChange>
          </w:tcPr>
          <w:p w14:paraId="3678FE1A" w14:textId="77777777" w:rsidR="006C0107" w:rsidRPr="00855B27" w:rsidDel="00815E35" w:rsidRDefault="006C0107" w:rsidP="00484CA3">
            <w:pPr>
              <w:jc w:val="center"/>
              <w:rPr>
                <w:ins w:id="3068" w:author="COMU" w:date="2025-03-28T15:30:00Z"/>
                <w:del w:id="3069" w:author="Windows Kullanıcısı" w:date="2025-07-17T14:29:00Z"/>
                <w:b/>
                <w:bCs/>
                <w:lang w:eastAsia="tr-TR"/>
                <w:rPrChange w:id="3070" w:author="COMU" w:date="2025-04-09T15:39:00Z">
                  <w:rPr>
                    <w:ins w:id="3071" w:author="COMU" w:date="2025-03-28T15:30:00Z"/>
                    <w:del w:id="3072" w:author="Windows Kullanıcısı" w:date="2025-07-17T14:29:00Z"/>
                    <w:b/>
                    <w:bCs/>
                    <w:sz w:val="24"/>
                    <w:szCs w:val="24"/>
                    <w:lang w:eastAsia="tr-TR"/>
                  </w:rPr>
                </w:rPrChange>
              </w:rPr>
            </w:pPr>
            <w:ins w:id="3073" w:author="COMU" w:date="2025-03-28T15:30:00Z">
              <w:del w:id="3074" w:author="Windows Kullanıcısı" w:date="2025-07-17T14:29:00Z">
                <w:r w:rsidRPr="00855B27" w:rsidDel="00815E35">
                  <w:rPr>
                    <w:b/>
                    <w:bCs/>
                    <w:lang w:eastAsia="tr-TR"/>
                    <w:rPrChange w:id="3075" w:author="COMU" w:date="2025-04-09T15:39:00Z">
                      <w:rPr>
                        <w:b/>
                        <w:bCs/>
                        <w:sz w:val="24"/>
                        <w:szCs w:val="24"/>
                        <w:lang w:eastAsia="tr-TR"/>
                      </w:rPr>
                    </w:rPrChange>
                  </w:rPr>
                  <w:delText>1079</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076" w:author="COMU" w:date="2025-03-28T15:31:00Z">
              <w:tcPr>
                <w:tcW w:w="0" w:type="auto"/>
                <w:tcBorders>
                  <w:top w:val="nil"/>
                  <w:left w:val="nil"/>
                  <w:bottom w:val="single" w:sz="8" w:space="0" w:color="auto"/>
                  <w:right w:val="single" w:sz="8" w:space="0" w:color="auto"/>
                </w:tcBorders>
                <w:shd w:val="clear" w:color="000000" w:fill="B4C6E7"/>
                <w:noWrap/>
                <w:vAlign w:val="center"/>
                <w:hideMark/>
              </w:tcPr>
            </w:tcPrChange>
          </w:tcPr>
          <w:p w14:paraId="5AB8FA1E" w14:textId="77777777" w:rsidR="006C0107" w:rsidRPr="00855B27" w:rsidDel="00815E35" w:rsidRDefault="006C0107" w:rsidP="00484CA3">
            <w:pPr>
              <w:jc w:val="center"/>
              <w:rPr>
                <w:ins w:id="3077" w:author="COMU" w:date="2025-03-28T15:30:00Z"/>
                <w:del w:id="3078" w:author="Windows Kullanıcısı" w:date="2025-07-17T14:29:00Z"/>
                <w:b/>
                <w:bCs/>
                <w:lang w:eastAsia="tr-TR"/>
                <w:rPrChange w:id="3079" w:author="COMU" w:date="2025-04-09T15:39:00Z">
                  <w:rPr>
                    <w:ins w:id="3080" w:author="COMU" w:date="2025-03-28T15:30:00Z"/>
                    <w:del w:id="3081" w:author="Windows Kullanıcısı" w:date="2025-07-17T14:29:00Z"/>
                    <w:b/>
                    <w:bCs/>
                    <w:sz w:val="24"/>
                    <w:szCs w:val="24"/>
                    <w:lang w:eastAsia="tr-TR"/>
                  </w:rPr>
                </w:rPrChange>
              </w:rPr>
            </w:pPr>
            <w:ins w:id="3082" w:author="COMU" w:date="2025-03-28T15:30:00Z">
              <w:del w:id="3083" w:author="Windows Kullanıcısı" w:date="2025-07-17T14:29:00Z">
                <w:r w:rsidRPr="00855B27" w:rsidDel="00815E35">
                  <w:rPr>
                    <w:b/>
                    <w:bCs/>
                    <w:lang w:eastAsia="tr-TR"/>
                    <w:rPrChange w:id="3084" w:author="COMU" w:date="2025-04-09T15:39:00Z">
                      <w:rPr>
                        <w:b/>
                        <w:bCs/>
                        <w:sz w:val="24"/>
                        <w:szCs w:val="24"/>
                        <w:lang w:eastAsia="tr-TR"/>
                      </w:rPr>
                    </w:rPrChange>
                  </w:rPr>
                  <w:delText>1230</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085" w:author="COMU" w:date="2025-03-28T15:31:00Z">
              <w:tcPr>
                <w:tcW w:w="0" w:type="auto"/>
                <w:tcBorders>
                  <w:top w:val="nil"/>
                  <w:left w:val="nil"/>
                  <w:bottom w:val="single" w:sz="8" w:space="0" w:color="auto"/>
                  <w:right w:val="single" w:sz="8" w:space="0" w:color="auto"/>
                </w:tcBorders>
                <w:shd w:val="clear" w:color="000000" w:fill="B4C6E7"/>
                <w:noWrap/>
                <w:vAlign w:val="center"/>
                <w:hideMark/>
              </w:tcPr>
            </w:tcPrChange>
          </w:tcPr>
          <w:p w14:paraId="05604677" w14:textId="77777777" w:rsidR="006C0107" w:rsidRPr="00855B27" w:rsidDel="00815E35" w:rsidRDefault="006C0107" w:rsidP="00484CA3">
            <w:pPr>
              <w:jc w:val="center"/>
              <w:rPr>
                <w:ins w:id="3086" w:author="COMU" w:date="2025-03-28T15:30:00Z"/>
                <w:del w:id="3087" w:author="Windows Kullanıcısı" w:date="2025-07-17T14:29:00Z"/>
                <w:b/>
                <w:bCs/>
                <w:lang w:eastAsia="tr-TR"/>
                <w:rPrChange w:id="3088" w:author="COMU" w:date="2025-04-09T15:39:00Z">
                  <w:rPr>
                    <w:ins w:id="3089" w:author="COMU" w:date="2025-03-28T15:30:00Z"/>
                    <w:del w:id="3090" w:author="Windows Kullanıcısı" w:date="2025-07-17T14:29:00Z"/>
                    <w:b/>
                    <w:bCs/>
                    <w:sz w:val="24"/>
                    <w:szCs w:val="24"/>
                    <w:lang w:eastAsia="tr-TR"/>
                  </w:rPr>
                </w:rPrChange>
              </w:rPr>
            </w:pPr>
            <w:ins w:id="3091" w:author="COMU" w:date="2025-03-28T15:30:00Z">
              <w:del w:id="3092" w:author="Windows Kullanıcısı" w:date="2025-07-17T14:29:00Z">
                <w:r w:rsidRPr="00855B27" w:rsidDel="00815E35">
                  <w:rPr>
                    <w:b/>
                    <w:bCs/>
                    <w:lang w:eastAsia="tr-TR"/>
                    <w:rPrChange w:id="3093" w:author="COMU" w:date="2025-04-09T15:39:00Z">
                      <w:rPr>
                        <w:b/>
                        <w:bCs/>
                        <w:sz w:val="24"/>
                        <w:szCs w:val="24"/>
                        <w:lang w:eastAsia="tr-TR"/>
                      </w:rPr>
                    </w:rPrChange>
                  </w:rPr>
                  <w:delText>2309</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094" w:author="COMU" w:date="2025-03-28T15:31:00Z">
              <w:tcPr>
                <w:tcW w:w="0" w:type="auto"/>
                <w:tcBorders>
                  <w:top w:val="nil"/>
                  <w:left w:val="nil"/>
                  <w:bottom w:val="single" w:sz="8" w:space="0" w:color="auto"/>
                  <w:right w:val="single" w:sz="8" w:space="0" w:color="auto"/>
                </w:tcBorders>
                <w:shd w:val="clear" w:color="000000" w:fill="B4C6E7"/>
                <w:noWrap/>
                <w:vAlign w:val="center"/>
                <w:hideMark/>
              </w:tcPr>
            </w:tcPrChange>
          </w:tcPr>
          <w:p w14:paraId="597BF67B" w14:textId="77777777" w:rsidR="006C0107" w:rsidRPr="00855B27" w:rsidDel="00815E35" w:rsidRDefault="006C0107" w:rsidP="00484CA3">
            <w:pPr>
              <w:jc w:val="center"/>
              <w:rPr>
                <w:ins w:id="3095" w:author="COMU" w:date="2025-03-28T15:30:00Z"/>
                <w:del w:id="3096" w:author="Windows Kullanıcısı" w:date="2025-07-17T14:29:00Z"/>
                <w:b/>
                <w:bCs/>
                <w:lang w:eastAsia="tr-TR"/>
                <w:rPrChange w:id="3097" w:author="COMU" w:date="2025-04-09T15:39:00Z">
                  <w:rPr>
                    <w:ins w:id="3098" w:author="COMU" w:date="2025-03-28T15:30:00Z"/>
                    <w:del w:id="3099" w:author="Windows Kullanıcısı" w:date="2025-07-17T14:29:00Z"/>
                    <w:b/>
                    <w:bCs/>
                    <w:sz w:val="24"/>
                    <w:szCs w:val="24"/>
                    <w:lang w:eastAsia="tr-TR"/>
                  </w:rPr>
                </w:rPrChange>
              </w:rPr>
            </w:pPr>
            <w:ins w:id="3100" w:author="COMU" w:date="2025-03-28T15:30:00Z">
              <w:del w:id="3101" w:author="Windows Kullanıcısı" w:date="2025-07-17T14:29:00Z">
                <w:r w:rsidRPr="00855B27" w:rsidDel="00815E35">
                  <w:rPr>
                    <w:b/>
                    <w:bCs/>
                    <w:lang w:eastAsia="tr-TR"/>
                    <w:rPrChange w:id="3102" w:author="COMU" w:date="2025-04-09T15:39:00Z">
                      <w:rPr>
                        <w:b/>
                        <w:bCs/>
                        <w:sz w:val="24"/>
                        <w:szCs w:val="24"/>
                        <w:lang w:eastAsia="tr-TR"/>
                      </w:rPr>
                    </w:rPrChange>
                  </w:rPr>
                  <w:delText>1113</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103" w:author="COMU" w:date="2025-03-28T15:31:00Z">
              <w:tcPr>
                <w:tcW w:w="0" w:type="auto"/>
                <w:tcBorders>
                  <w:top w:val="nil"/>
                  <w:left w:val="nil"/>
                  <w:bottom w:val="single" w:sz="8" w:space="0" w:color="auto"/>
                  <w:right w:val="single" w:sz="8" w:space="0" w:color="auto"/>
                </w:tcBorders>
                <w:shd w:val="clear" w:color="000000" w:fill="B4C6E7"/>
                <w:noWrap/>
                <w:vAlign w:val="center"/>
                <w:hideMark/>
              </w:tcPr>
            </w:tcPrChange>
          </w:tcPr>
          <w:p w14:paraId="03ABAFD1" w14:textId="77777777" w:rsidR="006C0107" w:rsidRPr="00855B27" w:rsidDel="00815E35" w:rsidRDefault="006C0107" w:rsidP="00484CA3">
            <w:pPr>
              <w:jc w:val="center"/>
              <w:rPr>
                <w:ins w:id="3104" w:author="COMU" w:date="2025-03-28T15:30:00Z"/>
                <w:del w:id="3105" w:author="Windows Kullanıcısı" w:date="2025-07-17T14:29:00Z"/>
                <w:b/>
                <w:bCs/>
                <w:lang w:eastAsia="tr-TR"/>
                <w:rPrChange w:id="3106" w:author="COMU" w:date="2025-04-09T15:39:00Z">
                  <w:rPr>
                    <w:ins w:id="3107" w:author="COMU" w:date="2025-03-28T15:30:00Z"/>
                    <w:del w:id="3108" w:author="Windows Kullanıcısı" w:date="2025-07-17T14:29:00Z"/>
                    <w:b/>
                    <w:bCs/>
                    <w:sz w:val="24"/>
                    <w:szCs w:val="24"/>
                    <w:lang w:eastAsia="tr-TR"/>
                  </w:rPr>
                </w:rPrChange>
              </w:rPr>
            </w:pPr>
            <w:ins w:id="3109" w:author="COMU" w:date="2025-03-28T15:30:00Z">
              <w:del w:id="3110" w:author="Windows Kullanıcısı" w:date="2025-07-17T14:29:00Z">
                <w:r w:rsidRPr="00855B27" w:rsidDel="00815E35">
                  <w:rPr>
                    <w:b/>
                    <w:bCs/>
                    <w:lang w:eastAsia="tr-TR"/>
                    <w:rPrChange w:id="3111" w:author="COMU" w:date="2025-04-09T15:39:00Z">
                      <w:rPr>
                        <w:b/>
                        <w:bCs/>
                        <w:sz w:val="24"/>
                        <w:szCs w:val="24"/>
                        <w:lang w:eastAsia="tr-TR"/>
                      </w:rPr>
                    </w:rPrChange>
                  </w:rPr>
                  <w:delText>1241</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112" w:author="COMU" w:date="2025-03-28T15:31:00Z">
              <w:tcPr>
                <w:tcW w:w="0" w:type="auto"/>
                <w:tcBorders>
                  <w:top w:val="nil"/>
                  <w:left w:val="nil"/>
                  <w:bottom w:val="single" w:sz="8" w:space="0" w:color="auto"/>
                  <w:right w:val="single" w:sz="8" w:space="0" w:color="auto"/>
                </w:tcBorders>
                <w:shd w:val="clear" w:color="000000" w:fill="B4C6E7"/>
                <w:noWrap/>
                <w:vAlign w:val="center"/>
                <w:hideMark/>
              </w:tcPr>
            </w:tcPrChange>
          </w:tcPr>
          <w:p w14:paraId="6C84A450" w14:textId="77777777" w:rsidR="006C0107" w:rsidRPr="00855B27" w:rsidDel="00815E35" w:rsidRDefault="006C0107" w:rsidP="00484CA3">
            <w:pPr>
              <w:jc w:val="center"/>
              <w:rPr>
                <w:ins w:id="3113" w:author="COMU" w:date="2025-03-28T15:30:00Z"/>
                <w:del w:id="3114" w:author="Windows Kullanıcısı" w:date="2025-07-17T14:29:00Z"/>
                <w:b/>
                <w:bCs/>
                <w:lang w:eastAsia="tr-TR"/>
                <w:rPrChange w:id="3115" w:author="COMU" w:date="2025-04-09T15:39:00Z">
                  <w:rPr>
                    <w:ins w:id="3116" w:author="COMU" w:date="2025-03-28T15:30:00Z"/>
                    <w:del w:id="3117" w:author="Windows Kullanıcısı" w:date="2025-07-17T14:29:00Z"/>
                    <w:b/>
                    <w:bCs/>
                    <w:sz w:val="24"/>
                    <w:szCs w:val="24"/>
                    <w:lang w:eastAsia="tr-TR"/>
                  </w:rPr>
                </w:rPrChange>
              </w:rPr>
            </w:pPr>
            <w:ins w:id="3118" w:author="COMU" w:date="2025-03-28T15:30:00Z">
              <w:del w:id="3119" w:author="Windows Kullanıcısı" w:date="2025-07-17T14:29:00Z">
                <w:r w:rsidRPr="00855B27" w:rsidDel="00815E35">
                  <w:rPr>
                    <w:b/>
                    <w:bCs/>
                    <w:lang w:eastAsia="tr-TR"/>
                    <w:rPrChange w:id="3120" w:author="COMU" w:date="2025-04-09T15:39:00Z">
                      <w:rPr>
                        <w:b/>
                        <w:bCs/>
                        <w:sz w:val="24"/>
                        <w:szCs w:val="24"/>
                        <w:lang w:eastAsia="tr-TR"/>
                      </w:rPr>
                    </w:rPrChange>
                  </w:rPr>
                  <w:delText>2354</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121" w:author="COMU" w:date="2025-03-28T15:31:00Z">
              <w:tcPr>
                <w:tcW w:w="0" w:type="auto"/>
                <w:tcBorders>
                  <w:top w:val="nil"/>
                  <w:left w:val="nil"/>
                  <w:bottom w:val="single" w:sz="8" w:space="0" w:color="auto"/>
                  <w:right w:val="single" w:sz="8" w:space="0" w:color="auto"/>
                </w:tcBorders>
                <w:shd w:val="clear" w:color="000000" w:fill="B4C6E7"/>
                <w:noWrap/>
                <w:vAlign w:val="center"/>
                <w:hideMark/>
              </w:tcPr>
            </w:tcPrChange>
          </w:tcPr>
          <w:p w14:paraId="37A08487" w14:textId="77777777" w:rsidR="006C0107" w:rsidRPr="00855B27" w:rsidDel="00815E35" w:rsidRDefault="006C0107" w:rsidP="00484CA3">
            <w:pPr>
              <w:jc w:val="center"/>
              <w:rPr>
                <w:ins w:id="3122" w:author="COMU" w:date="2025-03-28T15:30:00Z"/>
                <w:del w:id="3123" w:author="Windows Kullanıcısı" w:date="2025-07-17T14:29:00Z"/>
                <w:b/>
                <w:bCs/>
                <w:lang w:eastAsia="tr-TR"/>
                <w:rPrChange w:id="3124" w:author="COMU" w:date="2025-04-09T15:39:00Z">
                  <w:rPr>
                    <w:ins w:id="3125" w:author="COMU" w:date="2025-03-28T15:30:00Z"/>
                    <w:del w:id="3126" w:author="Windows Kullanıcısı" w:date="2025-07-17T14:29:00Z"/>
                    <w:b/>
                    <w:bCs/>
                    <w:sz w:val="24"/>
                    <w:szCs w:val="24"/>
                    <w:lang w:eastAsia="tr-TR"/>
                  </w:rPr>
                </w:rPrChange>
              </w:rPr>
            </w:pPr>
            <w:ins w:id="3127" w:author="COMU" w:date="2025-03-28T15:30:00Z">
              <w:del w:id="3128" w:author="Windows Kullanıcısı" w:date="2025-07-17T14:29:00Z">
                <w:r w:rsidRPr="00855B27" w:rsidDel="00815E35">
                  <w:rPr>
                    <w:b/>
                    <w:bCs/>
                    <w:lang w:eastAsia="tr-TR"/>
                    <w:rPrChange w:id="3129" w:author="COMU" w:date="2025-04-09T15:39:00Z">
                      <w:rPr>
                        <w:b/>
                        <w:bCs/>
                        <w:sz w:val="24"/>
                        <w:szCs w:val="24"/>
                        <w:lang w:eastAsia="tr-TR"/>
                      </w:rPr>
                    </w:rPrChange>
                  </w:rPr>
                  <w:delText>1143</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130" w:author="COMU" w:date="2025-03-28T15:31:00Z">
              <w:tcPr>
                <w:tcW w:w="0" w:type="auto"/>
                <w:tcBorders>
                  <w:top w:val="nil"/>
                  <w:left w:val="nil"/>
                  <w:bottom w:val="single" w:sz="8" w:space="0" w:color="auto"/>
                  <w:right w:val="single" w:sz="8" w:space="0" w:color="auto"/>
                </w:tcBorders>
                <w:shd w:val="clear" w:color="000000" w:fill="B4C6E7"/>
                <w:noWrap/>
                <w:vAlign w:val="center"/>
                <w:hideMark/>
              </w:tcPr>
            </w:tcPrChange>
          </w:tcPr>
          <w:p w14:paraId="24090570" w14:textId="77777777" w:rsidR="006C0107" w:rsidRPr="00855B27" w:rsidDel="00815E35" w:rsidRDefault="006C0107" w:rsidP="00484CA3">
            <w:pPr>
              <w:jc w:val="center"/>
              <w:rPr>
                <w:ins w:id="3131" w:author="COMU" w:date="2025-03-28T15:30:00Z"/>
                <w:del w:id="3132" w:author="Windows Kullanıcısı" w:date="2025-07-17T14:29:00Z"/>
                <w:b/>
                <w:bCs/>
                <w:lang w:eastAsia="tr-TR"/>
                <w:rPrChange w:id="3133" w:author="COMU" w:date="2025-04-09T15:39:00Z">
                  <w:rPr>
                    <w:ins w:id="3134" w:author="COMU" w:date="2025-03-28T15:30:00Z"/>
                    <w:del w:id="3135" w:author="Windows Kullanıcısı" w:date="2025-07-17T14:29:00Z"/>
                    <w:b/>
                    <w:bCs/>
                    <w:sz w:val="24"/>
                    <w:szCs w:val="24"/>
                    <w:lang w:eastAsia="tr-TR"/>
                  </w:rPr>
                </w:rPrChange>
              </w:rPr>
            </w:pPr>
            <w:ins w:id="3136" w:author="COMU" w:date="2025-03-28T15:30:00Z">
              <w:del w:id="3137" w:author="Windows Kullanıcısı" w:date="2025-07-17T14:29:00Z">
                <w:r w:rsidRPr="00855B27" w:rsidDel="00815E35">
                  <w:rPr>
                    <w:b/>
                    <w:bCs/>
                    <w:lang w:eastAsia="tr-TR"/>
                    <w:rPrChange w:id="3138" w:author="COMU" w:date="2025-04-09T15:39:00Z">
                      <w:rPr>
                        <w:b/>
                        <w:bCs/>
                        <w:sz w:val="24"/>
                        <w:szCs w:val="24"/>
                        <w:lang w:eastAsia="tr-TR"/>
                      </w:rPr>
                    </w:rPrChange>
                  </w:rPr>
                  <w:delText>1289</w:delText>
                </w:r>
              </w:del>
            </w:ins>
          </w:p>
        </w:tc>
        <w:tc>
          <w:tcPr>
            <w:tcW w:w="0" w:type="auto"/>
            <w:tcBorders>
              <w:top w:val="nil"/>
              <w:left w:val="nil"/>
              <w:bottom w:val="single" w:sz="8" w:space="0" w:color="auto"/>
              <w:right w:val="single" w:sz="8" w:space="0" w:color="auto"/>
            </w:tcBorders>
            <w:shd w:val="clear" w:color="000000" w:fill="B4C6E7"/>
            <w:noWrap/>
            <w:vAlign w:val="center"/>
            <w:hideMark/>
            <w:tcPrChange w:id="3139" w:author="COMU" w:date="2025-03-28T15:31:00Z">
              <w:tcPr>
                <w:tcW w:w="0" w:type="auto"/>
                <w:tcBorders>
                  <w:top w:val="nil"/>
                  <w:left w:val="nil"/>
                  <w:bottom w:val="single" w:sz="8" w:space="0" w:color="auto"/>
                  <w:right w:val="single" w:sz="8" w:space="0" w:color="auto"/>
                </w:tcBorders>
                <w:shd w:val="clear" w:color="000000" w:fill="B4C6E7"/>
                <w:noWrap/>
                <w:vAlign w:val="center"/>
                <w:hideMark/>
              </w:tcPr>
            </w:tcPrChange>
          </w:tcPr>
          <w:p w14:paraId="09225DBA" w14:textId="77777777" w:rsidR="006C0107" w:rsidRPr="00855B27" w:rsidDel="00815E35" w:rsidRDefault="006C0107" w:rsidP="00484CA3">
            <w:pPr>
              <w:jc w:val="center"/>
              <w:rPr>
                <w:ins w:id="3140" w:author="COMU" w:date="2025-03-28T15:30:00Z"/>
                <w:del w:id="3141" w:author="Windows Kullanıcısı" w:date="2025-07-17T14:29:00Z"/>
                <w:b/>
                <w:bCs/>
                <w:lang w:eastAsia="tr-TR"/>
                <w:rPrChange w:id="3142" w:author="COMU" w:date="2025-04-09T15:39:00Z">
                  <w:rPr>
                    <w:ins w:id="3143" w:author="COMU" w:date="2025-03-28T15:30:00Z"/>
                    <w:del w:id="3144" w:author="Windows Kullanıcısı" w:date="2025-07-17T14:29:00Z"/>
                    <w:b/>
                    <w:bCs/>
                    <w:sz w:val="24"/>
                    <w:szCs w:val="24"/>
                    <w:lang w:eastAsia="tr-TR"/>
                  </w:rPr>
                </w:rPrChange>
              </w:rPr>
            </w:pPr>
            <w:ins w:id="3145" w:author="COMU" w:date="2025-03-28T15:30:00Z">
              <w:del w:id="3146" w:author="Windows Kullanıcısı" w:date="2025-07-17T14:29:00Z">
                <w:r w:rsidRPr="00855B27" w:rsidDel="00815E35">
                  <w:rPr>
                    <w:b/>
                    <w:bCs/>
                    <w:lang w:eastAsia="tr-TR"/>
                    <w:rPrChange w:id="3147" w:author="COMU" w:date="2025-04-09T15:39:00Z">
                      <w:rPr>
                        <w:b/>
                        <w:bCs/>
                        <w:sz w:val="24"/>
                        <w:szCs w:val="24"/>
                        <w:lang w:eastAsia="tr-TR"/>
                      </w:rPr>
                    </w:rPrChange>
                  </w:rPr>
                  <w:delText>2432</w:delText>
                </w:r>
              </w:del>
            </w:ins>
          </w:p>
        </w:tc>
      </w:tr>
    </w:tbl>
    <w:p w14:paraId="79EE06B2" w14:textId="6BDA8EAF" w:rsidR="00C77184" w:rsidDel="006C0107" w:rsidRDefault="006C0107">
      <w:pPr>
        <w:pStyle w:val="KonuBal"/>
        <w:spacing w:line="360" w:lineRule="auto"/>
        <w:ind w:left="113" w:right="113" w:firstLine="567"/>
        <w:jc w:val="both"/>
        <w:rPr>
          <w:del w:id="3148" w:author="COMU" w:date="2025-03-28T15:30:00Z"/>
          <w:sz w:val="24"/>
          <w:szCs w:val="24"/>
        </w:rPr>
        <w:pPrChange w:id="3149" w:author="COMU" w:date="2024-09-13T13:59:00Z">
          <w:pPr>
            <w:pStyle w:val="KonuBal"/>
            <w:spacing w:line="360" w:lineRule="auto"/>
            <w:ind w:left="113" w:right="113" w:firstLine="0"/>
            <w:jc w:val="both"/>
          </w:pPr>
        </w:pPrChange>
      </w:pPr>
      <w:ins w:id="3150" w:author="COMU" w:date="2025-03-28T15:30:00Z">
        <w:r>
          <w:fldChar w:fldCharType="end"/>
        </w:r>
      </w:ins>
      <w:del w:id="3151" w:author="COMU" w:date="2025-03-28T15:30:00Z">
        <w:r w:rsidR="00C77184" w:rsidDel="006C0107">
          <w:rPr>
            <w:sz w:val="24"/>
            <w:szCs w:val="24"/>
          </w:rPr>
          <w:delText>Üniversitemizde 2023 yılsonu itibariyle 2068</w:delText>
        </w:r>
        <w:r w:rsidR="00C77184" w:rsidRPr="007A4FBB" w:rsidDel="006C0107">
          <w:rPr>
            <w:sz w:val="24"/>
            <w:szCs w:val="24"/>
          </w:rPr>
          <w:delText xml:space="preserve"> idari personel bulunmaktadır</w:delText>
        </w:r>
        <w:r w:rsidR="00C77184" w:rsidDel="006C0107">
          <w:rPr>
            <w:sz w:val="24"/>
            <w:szCs w:val="24"/>
          </w:rPr>
          <w:delText xml:space="preserve">. </w:delText>
        </w:r>
        <w:r w:rsidR="00C77184" w:rsidRPr="007A4FBB" w:rsidDel="006C0107">
          <w:rPr>
            <w:sz w:val="24"/>
            <w:szCs w:val="24"/>
          </w:rPr>
          <w:delText xml:space="preserve">İdari personelimizin sınıflar itibariyle dağılımı </w:delText>
        </w:r>
        <w:r w:rsidR="00C77184" w:rsidDel="006C0107">
          <w:rPr>
            <w:sz w:val="24"/>
            <w:szCs w:val="24"/>
          </w:rPr>
          <w:delText xml:space="preserve">aşağıdaki </w:delText>
        </w:r>
        <w:r w:rsidR="00C77184" w:rsidRPr="007A4FBB" w:rsidDel="006C0107">
          <w:rPr>
            <w:sz w:val="24"/>
            <w:szCs w:val="24"/>
          </w:rPr>
          <w:delText>tabloda ifade edilmiştir.</w:delText>
        </w:r>
        <w:r w:rsidR="00C77184" w:rsidDel="006C0107">
          <w:rPr>
            <w:sz w:val="24"/>
            <w:szCs w:val="24"/>
          </w:rPr>
          <w:delText xml:space="preserve"> </w:delText>
        </w:r>
      </w:del>
    </w:p>
    <w:p w14:paraId="4F990550" w14:textId="7D62CAFB" w:rsidR="00C77184" w:rsidRPr="007F497C" w:rsidDel="006C0107" w:rsidRDefault="007F497C">
      <w:pPr>
        <w:pStyle w:val="GvdeMetni"/>
        <w:spacing w:before="42" w:line="273" w:lineRule="auto"/>
        <w:ind w:right="841" w:firstLine="567"/>
        <w:rPr>
          <w:del w:id="3152" w:author="COMU" w:date="2025-03-28T15:30:00Z"/>
          <w:sz w:val="20"/>
          <w:szCs w:val="20"/>
        </w:rPr>
        <w:pPrChange w:id="3153" w:author="COMU" w:date="2024-09-13T13:59:00Z">
          <w:pPr>
            <w:pStyle w:val="GvdeMetni"/>
            <w:spacing w:before="42" w:line="273" w:lineRule="auto"/>
            <w:ind w:right="841"/>
          </w:pPr>
        </w:pPrChange>
      </w:pPr>
      <w:del w:id="3154" w:author="COMU" w:date="2025-03-28T15:30:00Z">
        <w:r w:rsidDel="006C0107">
          <w:rPr>
            <w:sz w:val="20"/>
            <w:szCs w:val="20"/>
          </w:rPr>
          <w:delText xml:space="preserve">  </w:delText>
        </w:r>
      </w:del>
    </w:p>
    <w:tbl>
      <w:tblPr>
        <w:tblW w:w="10409" w:type="dxa"/>
        <w:tblInd w:w="132" w:type="dxa"/>
        <w:tblLayout w:type="fixed"/>
        <w:tblCellMar>
          <w:left w:w="70" w:type="dxa"/>
          <w:right w:w="70" w:type="dxa"/>
        </w:tblCellMar>
        <w:tblLook w:val="04A0" w:firstRow="1" w:lastRow="0" w:firstColumn="1" w:lastColumn="0" w:noHBand="0" w:noVBand="1"/>
        <w:tblPrChange w:id="3155" w:author="COMU" w:date="2024-09-13T14:05:00Z">
          <w:tblPr>
            <w:tblW w:w="11211" w:type="dxa"/>
            <w:tblInd w:w="132" w:type="dxa"/>
            <w:tblLayout w:type="fixed"/>
            <w:tblCellMar>
              <w:left w:w="70" w:type="dxa"/>
              <w:right w:w="70" w:type="dxa"/>
            </w:tblCellMar>
            <w:tblLook w:val="04A0" w:firstRow="1" w:lastRow="0" w:firstColumn="1" w:lastColumn="0" w:noHBand="0" w:noVBand="1"/>
          </w:tblPr>
        </w:tblPrChange>
      </w:tblPr>
      <w:tblGrid>
        <w:gridCol w:w="1134"/>
        <w:gridCol w:w="992"/>
        <w:gridCol w:w="1134"/>
        <w:gridCol w:w="1148"/>
        <w:gridCol w:w="61"/>
        <w:gridCol w:w="1059"/>
        <w:gridCol w:w="1134"/>
        <w:gridCol w:w="993"/>
        <w:gridCol w:w="60"/>
        <w:gridCol w:w="932"/>
        <w:gridCol w:w="700"/>
        <w:gridCol w:w="1001"/>
        <w:gridCol w:w="61"/>
        <w:tblGridChange w:id="3156">
          <w:tblGrid>
            <w:gridCol w:w="1134"/>
            <w:gridCol w:w="478"/>
            <w:gridCol w:w="656"/>
            <w:gridCol w:w="1134"/>
            <w:gridCol w:w="1148"/>
            <w:gridCol w:w="253"/>
            <w:gridCol w:w="867"/>
            <w:gridCol w:w="1134"/>
            <w:gridCol w:w="1134"/>
            <w:gridCol w:w="288"/>
            <w:gridCol w:w="846"/>
            <w:gridCol w:w="700"/>
            <w:gridCol w:w="1157"/>
            <w:gridCol w:w="282"/>
          </w:tblGrid>
        </w:tblGridChange>
      </w:tblGrid>
      <w:tr w:rsidR="0083659C" w:rsidRPr="0083659C" w:rsidDel="006C0107" w14:paraId="373C5C41" w14:textId="30C41D6B" w:rsidTr="0083659C">
        <w:trPr>
          <w:trHeight w:val="319"/>
          <w:del w:id="3157" w:author="COMU" w:date="2025-03-28T15:30:00Z"/>
          <w:trPrChange w:id="3158" w:author="COMU" w:date="2024-09-13T14:05:00Z">
            <w:trPr>
              <w:trHeight w:val="319"/>
            </w:trPr>
          </w:trPrChange>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Change w:id="3159" w:author="COMU" w:date="2024-09-13T14:05:00Z">
              <w:tcPr>
                <w:tcW w:w="1612" w:type="dxa"/>
                <w:gridSpan w:val="2"/>
                <w:vMerge w:val="restart"/>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
            </w:tcPrChange>
          </w:tcPr>
          <w:p w14:paraId="3C6DB7F0" w14:textId="5211FF29" w:rsidR="00C77184" w:rsidRPr="0083659C" w:rsidDel="006C0107" w:rsidRDefault="00C77184" w:rsidP="00ED2FFA">
            <w:pPr>
              <w:jc w:val="center"/>
              <w:rPr>
                <w:del w:id="3160" w:author="COMU" w:date="2025-03-28T15:30:00Z"/>
                <w:b/>
                <w:bCs/>
                <w:color w:val="000000"/>
                <w:sz w:val="19"/>
                <w:szCs w:val="19"/>
                <w:lang w:eastAsia="tr-TR"/>
                <w:rPrChange w:id="3161" w:author="COMU" w:date="2024-09-13T14:04:00Z">
                  <w:rPr>
                    <w:del w:id="3162" w:author="COMU" w:date="2025-03-28T15:30:00Z"/>
                    <w:b/>
                    <w:bCs/>
                    <w:color w:val="000000"/>
                    <w:sz w:val="18"/>
                    <w:szCs w:val="18"/>
                    <w:lang w:eastAsia="tr-TR"/>
                  </w:rPr>
                </w:rPrChange>
              </w:rPr>
            </w:pPr>
            <w:del w:id="3163" w:author="COMU" w:date="2025-03-28T15:30:00Z">
              <w:r w:rsidRPr="0083659C" w:rsidDel="006C0107">
                <w:rPr>
                  <w:b/>
                  <w:bCs/>
                  <w:color w:val="000000"/>
                  <w:sz w:val="19"/>
                  <w:szCs w:val="19"/>
                  <w:lang w:eastAsia="tr-TR"/>
                  <w:rPrChange w:id="3164" w:author="COMU" w:date="2024-09-13T14:04:00Z">
                    <w:rPr>
                      <w:b/>
                      <w:bCs/>
                      <w:color w:val="000000"/>
                      <w:sz w:val="18"/>
                      <w:szCs w:val="18"/>
                      <w:lang w:eastAsia="tr-TR"/>
                    </w:rPr>
                  </w:rPrChange>
                </w:rPr>
                <w:delText> </w:delText>
              </w:r>
            </w:del>
          </w:p>
        </w:tc>
        <w:tc>
          <w:tcPr>
            <w:tcW w:w="3335" w:type="dxa"/>
            <w:gridSpan w:val="4"/>
            <w:tcBorders>
              <w:top w:val="single" w:sz="8" w:space="0" w:color="000000"/>
              <w:left w:val="nil"/>
              <w:bottom w:val="single" w:sz="8" w:space="0" w:color="000000"/>
              <w:right w:val="single" w:sz="8" w:space="0" w:color="000000"/>
            </w:tcBorders>
            <w:shd w:val="clear" w:color="auto" w:fill="9CC2E5" w:themeFill="accent1" w:themeFillTint="99"/>
            <w:vAlign w:val="center"/>
            <w:hideMark/>
            <w:tcPrChange w:id="3165" w:author="COMU" w:date="2024-09-13T14:05:00Z">
              <w:tcPr>
                <w:tcW w:w="3191" w:type="dxa"/>
                <w:gridSpan w:val="4"/>
                <w:tcBorders>
                  <w:top w:val="single" w:sz="8" w:space="0" w:color="000000"/>
                  <w:left w:val="nil"/>
                  <w:bottom w:val="single" w:sz="8" w:space="0" w:color="000000"/>
                  <w:right w:val="single" w:sz="8" w:space="0" w:color="000000"/>
                </w:tcBorders>
                <w:shd w:val="clear" w:color="auto" w:fill="9CC2E5" w:themeFill="accent1" w:themeFillTint="99"/>
                <w:vAlign w:val="center"/>
                <w:hideMark/>
              </w:tcPr>
            </w:tcPrChange>
          </w:tcPr>
          <w:p w14:paraId="58363EEA" w14:textId="1776AB07" w:rsidR="00C77184" w:rsidRPr="0083659C" w:rsidDel="006C0107" w:rsidRDefault="00C77184">
            <w:pPr>
              <w:ind w:firstLine="567"/>
              <w:jc w:val="center"/>
              <w:rPr>
                <w:del w:id="3166" w:author="COMU" w:date="2025-03-28T15:30:00Z"/>
                <w:b/>
                <w:bCs/>
                <w:color w:val="000000"/>
                <w:sz w:val="19"/>
                <w:szCs w:val="19"/>
                <w:lang w:eastAsia="tr-TR"/>
                <w:rPrChange w:id="3167" w:author="COMU" w:date="2024-09-13T14:04:00Z">
                  <w:rPr>
                    <w:del w:id="3168" w:author="COMU" w:date="2025-03-28T15:30:00Z"/>
                    <w:b/>
                    <w:bCs/>
                    <w:color w:val="000000"/>
                    <w:sz w:val="18"/>
                    <w:szCs w:val="18"/>
                    <w:lang w:eastAsia="tr-TR"/>
                  </w:rPr>
                </w:rPrChange>
              </w:rPr>
              <w:pPrChange w:id="3169" w:author="COMU" w:date="2024-09-13T13:59:00Z">
                <w:pPr>
                  <w:jc w:val="center"/>
                </w:pPr>
              </w:pPrChange>
            </w:pPr>
            <w:del w:id="3170" w:author="COMU" w:date="2025-03-28T15:30:00Z">
              <w:r w:rsidRPr="0083659C" w:rsidDel="006C0107">
                <w:rPr>
                  <w:b/>
                  <w:bCs/>
                  <w:color w:val="000000"/>
                  <w:sz w:val="19"/>
                  <w:szCs w:val="19"/>
                  <w:lang w:eastAsia="tr-TR"/>
                  <w:rPrChange w:id="3171" w:author="COMU" w:date="2024-09-13T14:04:00Z">
                    <w:rPr>
                      <w:b/>
                      <w:bCs/>
                      <w:color w:val="000000"/>
                      <w:sz w:val="18"/>
                      <w:szCs w:val="18"/>
                      <w:lang w:eastAsia="tr-TR"/>
                    </w:rPr>
                  </w:rPrChange>
                </w:rPr>
                <w:delText>2021</w:delText>
              </w:r>
            </w:del>
          </w:p>
        </w:tc>
        <w:tc>
          <w:tcPr>
            <w:tcW w:w="3246" w:type="dxa"/>
            <w:gridSpan w:val="4"/>
            <w:tcBorders>
              <w:top w:val="single" w:sz="8" w:space="0" w:color="000000"/>
              <w:left w:val="nil"/>
              <w:bottom w:val="single" w:sz="8" w:space="0" w:color="000000"/>
              <w:right w:val="single" w:sz="8" w:space="0" w:color="000000"/>
            </w:tcBorders>
            <w:shd w:val="clear" w:color="auto" w:fill="9CC2E5" w:themeFill="accent1" w:themeFillTint="99"/>
            <w:vAlign w:val="center"/>
            <w:hideMark/>
            <w:tcPrChange w:id="3172" w:author="COMU" w:date="2024-09-13T14:05:00Z">
              <w:tcPr>
                <w:tcW w:w="3423" w:type="dxa"/>
                <w:gridSpan w:val="4"/>
                <w:tcBorders>
                  <w:top w:val="single" w:sz="8" w:space="0" w:color="000000"/>
                  <w:left w:val="nil"/>
                  <w:bottom w:val="single" w:sz="8" w:space="0" w:color="000000"/>
                  <w:right w:val="single" w:sz="8" w:space="0" w:color="000000"/>
                </w:tcBorders>
                <w:shd w:val="clear" w:color="auto" w:fill="9CC2E5" w:themeFill="accent1" w:themeFillTint="99"/>
                <w:vAlign w:val="center"/>
                <w:hideMark/>
              </w:tcPr>
            </w:tcPrChange>
          </w:tcPr>
          <w:p w14:paraId="341870D9" w14:textId="3E8BEAEF" w:rsidR="00C77184" w:rsidRPr="0083659C" w:rsidDel="006C0107" w:rsidRDefault="00C77184">
            <w:pPr>
              <w:ind w:firstLine="567"/>
              <w:jc w:val="center"/>
              <w:rPr>
                <w:del w:id="3173" w:author="COMU" w:date="2025-03-28T15:30:00Z"/>
                <w:b/>
                <w:bCs/>
                <w:color w:val="000000"/>
                <w:sz w:val="19"/>
                <w:szCs w:val="19"/>
                <w:lang w:eastAsia="tr-TR"/>
                <w:rPrChange w:id="3174" w:author="COMU" w:date="2024-09-13T14:04:00Z">
                  <w:rPr>
                    <w:del w:id="3175" w:author="COMU" w:date="2025-03-28T15:30:00Z"/>
                    <w:b/>
                    <w:bCs/>
                    <w:color w:val="000000"/>
                    <w:sz w:val="18"/>
                    <w:szCs w:val="18"/>
                    <w:lang w:eastAsia="tr-TR"/>
                  </w:rPr>
                </w:rPrChange>
              </w:rPr>
              <w:pPrChange w:id="3176" w:author="COMU" w:date="2024-09-13T13:59:00Z">
                <w:pPr>
                  <w:jc w:val="center"/>
                </w:pPr>
              </w:pPrChange>
            </w:pPr>
            <w:del w:id="3177" w:author="COMU" w:date="2025-03-28T15:30:00Z">
              <w:r w:rsidRPr="0083659C" w:rsidDel="006C0107">
                <w:rPr>
                  <w:b/>
                  <w:bCs/>
                  <w:color w:val="000000"/>
                  <w:sz w:val="19"/>
                  <w:szCs w:val="19"/>
                  <w:lang w:eastAsia="tr-TR"/>
                  <w:rPrChange w:id="3178" w:author="COMU" w:date="2024-09-13T14:04:00Z">
                    <w:rPr>
                      <w:b/>
                      <w:bCs/>
                      <w:color w:val="000000"/>
                      <w:sz w:val="18"/>
                      <w:szCs w:val="18"/>
                      <w:lang w:eastAsia="tr-TR"/>
                    </w:rPr>
                  </w:rPrChange>
                </w:rPr>
                <w:delText>2022</w:delText>
              </w:r>
            </w:del>
          </w:p>
        </w:tc>
        <w:tc>
          <w:tcPr>
            <w:tcW w:w="2694" w:type="dxa"/>
            <w:gridSpan w:val="4"/>
            <w:tcBorders>
              <w:top w:val="single" w:sz="8" w:space="0" w:color="000000"/>
              <w:left w:val="nil"/>
              <w:bottom w:val="single" w:sz="8" w:space="0" w:color="000000"/>
              <w:right w:val="single" w:sz="8" w:space="0" w:color="000000"/>
            </w:tcBorders>
            <w:shd w:val="clear" w:color="auto" w:fill="9CC2E5" w:themeFill="accent1" w:themeFillTint="99"/>
            <w:vAlign w:val="center"/>
            <w:hideMark/>
            <w:tcPrChange w:id="3179" w:author="COMU" w:date="2024-09-13T14:05:00Z">
              <w:tcPr>
                <w:tcW w:w="2985" w:type="dxa"/>
                <w:gridSpan w:val="4"/>
                <w:tcBorders>
                  <w:top w:val="single" w:sz="8" w:space="0" w:color="000000"/>
                  <w:left w:val="nil"/>
                  <w:bottom w:val="single" w:sz="8" w:space="0" w:color="000000"/>
                  <w:right w:val="single" w:sz="8" w:space="0" w:color="000000"/>
                </w:tcBorders>
                <w:shd w:val="clear" w:color="auto" w:fill="9CC2E5" w:themeFill="accent1" w:themeFillTint="99"/>
                <w:vAlign w:val="center"/>
                <w:hideMark/>
              </w:tcPr>
            </w:tcPrChange>
          </w:tcPr>
          <w:p w14:paraId="28AE0681" w14:textId="18C09FEE" w:rsidR="00C77184" w:rsidRPr="0083659C" w:rsidDel="006C0107" w:rsidRDefault="00C77184">
            <w:pPr>
              <w:ind w:firstLine="567"/>
              <w:jc w:val="center"/>
              <w:rPr>
                <w:del w:id="3180" w:author="COMU" w:date="2025-03-28T15:30:00Z"/>
                <w:b/>
                <w:bCs/>
                <w:color w:val="000000"/>
                <w:sz w:val="19"/>
                <w:szCs w:val="19"/>
                <w:lang w:eastAsia="tr-TR"/>
                <w:rPrChange w:id="3181" w:author="COMU" w:date="2024-09-13T14:04:00Z">
                  <w:rPr>
                    <w:del w:id="3182" w:author="COMU" w:date="2025-03-28T15:30:00Z"/>
                    <w:b/>
                    <w:bCs/>
                    <w:color w:val="000000"/>
                    <w:sz w:val="18"/>
                    <w:szCs w:val="18"/>
                    <w:lang w:eastAsia="tr-TR"/>
                  </w:rPr>
                </w:rPrChange>
              </w:rPr>
              <w:pPrChange w:id="3183" w:author="COMU" w:date="2024-09-13T13:59:00Z">
                <w:pPr>
                  <w:jc w:val="center"/>
                </w:pPr>
              </w:pPrChange>
            </w:pPr>
            <w:del w:id="3184" w:author="COMU" w:date="2025-03-28T15:30:00Z">
              <w:r w:rsidRPr="0083659C" w:rsidDel="006C0107">
                <w:rPr>
                  <w:b/>
                  <w:bCs/>
                  <w:color w:val="000000"/>
                  <w:sz w:val="19"/>
                  <w:szCs w:val="19"/>
                  <w:lang w:eastAsia="tr-TR"/>
                  <w:rPrChange w:id="3185" w:author="COMU" w:date="2024-09-13T14:04:00Z">
                    <w:rPr>
                      <w:b/>
                      <w:bCs/>
                      <w:color w:val="000000"/>
                      <w:sz w:val="18"/>
                      <w:szCs w:val="18"/>
                      <w:lang w:eastAsia="tr-TR"/>
                    </w:rPr>
                  </w:rPrChange>
                </w:rPr>
                <w:delText>2023</w:delText>
              </w:r>
            </w:del>
          </w:p>
        </w:tc>
      </w:tr>
      <w:tr w:rsidR="0083659C" w:rsidRPr="0083659C" w:rsidDel="006C0107" w14:paraId="1E87575B" w14:textId="13440473" w:rsidTr="0083659C">
        <w:tblPrEx>
          <w:tblPrExChange w:id="3186" w:author="COMU" w:date="2024-09-13T14:05:00Z">
            <w:tblPrEx>
              <w:tblW w:w="10953" w:type="dxa"/>
            </w:tblPrEx>
          </w:tblPrExChange>
        </w:tblPrEx>
        <w:trPr>
          <w:gridAfter w:val="1"/>
          <w:wAfter w:w="61" w:type="dxa"/>
          <w:trHeight w:val="319"/>
          <w:del w:id="3187" w:author="COMU" w:date="2025-03-28T15:30:00Z"/>
          <w:trPrChange w:id="3188" w:author="COMU" w:date="2024-09-13T14:05:00Z">
            <w:trPr>
              <w:gridAfter w:val="1"/>
              <w:wAfter w:w="24" w:type="dxa"/>
              <w:trHeight w:val="319"/>
            </w:trPr>
          </w:trPrChange>
        </w:trPr>
        <w:tc>
          <w:tcPr>
            <w:tcW w:w="1134" w:type="dxa"/>
            <w:vMerge/>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Change w:id="3189" w:author="COMU" w:date="2024-09-13T14:05:00Z">
              <w:tcPr>
                <w:tcW w:w="1134" w:type="dxa"/>
                <w:vMerge/>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
            </w:tcPrChange>
          </w:tcPr>
          <w:p w14:paraId="21ABF7D7" w14:textId="6EA94EEF" w:rsidR="00C77184" w:rsidRPr="0083659C" w:rsidDel="006C0107" w:rsidRDefault="00C77184">
            <w:pPr>
              <w:ind w:firstLine="567"/>
              <w:jc w:val="center"/>
              <w:rPr>
                <w:del w:id="3190" w:author="COMU" w:date="2025-03-28T15:30:00Z"/>
                <w:b/>
                <w:bCs/>
                <w:color w:val="000000"/>
                <w:sz w:val="19"/>
                <w:szCs w:val="19"/>
                <w:lang w:eastAsia="tr-TR"/>
                <w:rPrChange w:id="3191" w:author="COMU" w:date="2024-09-13T14:04:00Z">
                  <w:rPr>
                    <w:del w:id="3192" w:author="COMU" w:date="2025-03-28T15:30:00Z"/>
                    <w:b/>
                    <w:bCs/>
                    <w:color w:val="000000"/>
                    <w:sz w:val="18"/>
                    <w:szCs w:val="18"/>
                    <w:lang w:eastAsia="tr-TR"/>
                  </w:rPr>
                </w:rPrChange>
              </w:rPr>
              <w:pPrChange w:id="3193" w:author="COMU" w:date="2024-09-13T13:59:00Z">
                <w:pPr>
                  <w:jc w:val="center"/>
                </w:pPr>
              </w:pPrChange>
            </w:pPr>
          </w:p>
        </w:tc>
        <w:tc>
          <w:tcPr>
            <w:tcW w:w="992" w:type="dxa"/>
            <w:tcBorders>
              <w:top w:val="nil"/>
              <w:left w:val="nil"/>
              <w:bottom w:val="single" w:sz="8" w:space="0" w:color="000000"/>
              <w:right w:val="single" w:sz="8" w:space="0" w:color="000000"/>
            </w:tcBorders>
            <w:shd w:val="clear" w:color="auto" w:fill="9CC2E5" w:themeFill="accent1" w:themeFillTint="99"/>
            <w:vAlign w:val="center"/>
            <w:hideMark/>
            <w:tcPrChange w:id="3194" w:author="COMU" w:date="2024-09-13T14:05:00Z">
              <w:tcPr>
                <w:tcW w:w="1134" w:type="dxa"/>
                <w:gridSpan w:val="2"/>
                <w:tcBorders>
                  <w:top w:val="nil"/>
                  <w:left w:val="nil"/>
                  <w:bottom w:val="single" w:sz="8" w:space="0" w:color="000000"/>
                  <w:right w:val="single" w:sz="8" w:space="0" w:color="000000"/>
                </w:tcBorders>
                <w:shd w:val="clear" w:color="auto" w:fill="9CC2E5" w:themeFill="accent1" w:themeFillTint="99"/>
                <w:vAlign w:val="center"/>
                <w:hideMark/>
              </w:tcPr>
            </w:tcPrChange>
          </w:tcPr>
          <w:p w14:paraId="5D4FBEDB" w14:textId="70462873" w:rsidR="00C77184" w:rsidRPr="0083659C" w:rsidDel="006C0107" w:rsidRDefault="00C77184">
            <w:pPr>
              <w:ind w:firstLine="567"/>
              <w:jc w:val="center"/>
              <w:rPr>
                <w:del w:id="3195" w:author="COMU" w:date="2025-03-28T15:30:00Z"/>
                <w:b/>
                <w:bCs/>
                <w:color w:val="000000"/>
                <w:sz w:val="19"/>
                <w:szCs w:val="19"/>
                <w:lang w:eastAsia="tr-TR"/>
                <w:rPrChange w:id="3196" w:author="COMU" w:date="2024-09-13T14:04:00Z">
                  <w:rPr>
                    <w:del w:id="3197" w:author="COMU" w:date="2025-03-28T15:30:00Z"/>
                    <w:b/>
                    <w:bCs/>
                    <w:color w:val="000000"/>
                    <w:sz w:val="18"/>
                    <w:szCs w:val="18"/>
                    <w:lang w:eastAsia="tr-TR"/>
                  </w:rPr>
                </w:rPrChange>
              </w:rPr>
              <w:pPrChange w:id="3198" w:author="COMU" w:date="2024-09-13T13:59:00Z">
                <w:pPr>
                  <w:jc w:val="center"/>
                </w:pPr>
              </w:pPrChange>
            </w:pPr>
            <w:del w:id="3199" w:author="COMU" w:date="2025-03-28T15:30:00Z">
              <w:r w:rsidRPr="0083659C" w:rsidDel="006C0107">
                <w:rPr>
                  <w:b/>
                  <w:bCs/>
                  <w:color w:val="000000"/>
                  <w:sz w:val="19"/>
                  <w:szCs w:val="19"/>
                  <w:lang w:eastAsia="tr-TR"/>
                  <w:rPrChange w:id="3200" w:author="COMU" w:date="2024-09-13T14:04:00Z">
                    <w:rPr>
                      <w:b/>
                      <w:bCs/>
                      <w:color w:val="000000"/>
                      <w:sz w:val="18"/>
                      <w:szCs w:val="18"/>
                      <w:lang w:eastAsia="tr-TR"/>
                    </w:rPr>
                  </w:rPrChange>
                </w:rPr>
                <w:delText>E</w:delText>
              </w:r>
            </w:del>
          </w:p>
        </w:tc>
        <w:tc>
          <w:tcPr>
            <w:tcW w:w="1134" w:type="dxa"/>
            <w:tcBorders>
              <w:top w:val="nil"/>
              <w:left w:val="nil"/>
              <w:bottom w:val="single" w:sz="8" w:space="0" w:color="000000"/>
              <w:right w:val="single" w:sz="8" w:space="0" w:color="000000"/>
            </w:tcBorders>
            <w:shd w:val="clear" w:color="auto" w:fill="9CC2E5" w:themeFill="accent1" w:themeFillTint="99"/>
            <w:vAlign w:val="center"/>
            <w:hideMark/>
            <w:tcPrChange w:id="3201" w:author="COMU" w:date="2024-09-13T14:05:00Z">
              <w:tcPr>
                <w:tcW w:w="1134" w:type="dxa"/>
                <w:tcBorders>
                  <w:top w:val="nil"/>
                  <w:left w:val="nil"/>
                  <w:bottom w:val="single" w:sz="8" w:space="0" w:color="000000"/>
                  <w:right w:val="single" w:sz="8" w:space="0" w:color="000000"/>
                </w:tcBorders>
                <w:shd w:val="clear" w:color="auto" w:fill="9CC2E5" w:themeFill="accent1" w:themeFillTint="99"/>
                <w:vAlign w:val="center"/>
                <w:hideMark/>
              </w:tcPr>
            </w:tcPrChange>
          </w:tcPr>
          <w:p w14:paraId="5759C9E6" w14:textId="4E8AA6E8" w:rsidR="00C77184" w:rsidRPr="0083659C" w:rsidDel="006C0107" w:rsidRDefault="00C77184">
            <w:pPr>
              <w:ind w:firstLine="567"/>
              <w:jc w:val="center"/>
              <w:rPr>
                <w:del w:id="3202" w:author="COMU" w:date="2025-03-28T15:30:00Z"/>
                <w:b/>
                <w:bCs/>
                <w:color w:val="000000"/>
                <w:sz w:val="19"/>
                <w:szCs w:val="19"/>
                <w:lang w:eastAsia="tr-TR"/>
                <w:rPrChange w:id="3203" w:author="COMU" w:date="2024-09-13T14:04:00Z">
                  <w:rPr>
                    <w:del w:id="3204" w:author="COMU" w:date="2025-03-28T15:30:00Z"/>
                    <w:b/>
                    <w:bCs/>
                    <w:color w:val="000000"/>
                    <w:sz w:val="18"/>
                    <w:szCs w:val="18"/>
                    <w:lang w:eastAsia="tr-TR"/>
                  </w:rPr>
                </w:rPrChange>
              </w:rPr>
              <w:pPrChange w:id="3205" w:author="COMU" w:date="2024-09-13T13:59:00Z">
                <w:pPr>
                  <w:jc w:val="center"/>
                </w:pPr>
              </w:pPrChange>
            </w:pPr>
            <w:del w:id="3206" w:author="COMU" w:date="2025-03-28T15:30:00Z">
              <w:r w:rsidRPr="0083659C" w:rsidDel="006C0107">
                <w:rPr>
                  <w:b/>
                  <w:bCs/>
                  <w:color w:val="000000"/>
                  <w:sz w:val="19"/>
                  <w:szCs w:val="19"/>
                  <w:lang w:eastAsia="tr-TR"/>
                  <w:rPrChange w:id="3207" w:author="COMU" w:date="2024-09-13T14:04:00Z">
                    <w:rPr>
                      <w:b/>
                      <w:bCs/>
                      <w:color w:val="000000"/>
                      <w:sz w:val="18"/>
                      <w:szCs w:val="18"/>
                      <w:lang w:eastAsia="tr-TR"/>
                    </w:rPr>
                  </w:rPrChange>
                </w:rPr>
                <w:delText>K</w:delText>
              </w:r>
            </w:del>
          </w:p>
        </w:tc>
        <w:tc>
          <w:tcPr>
            <w:tcW w:w="1148" w:type="dxa"/>
            <w:tcBorders>
              <w:top w:val="nil"/>
              <w:left w:val="nil"/>
              <w:bottom w:val="single" w:sz="8" w:space="0" w:color="000000"/>
              <w:right w:val="single" w:sz="8" w:space="0" w:color="000000"/>
            </w:tcBorders>
            <w:shd w:val="clear" w:color="auto" w:fill="9CC2E5" w:themeFill="accent1" w:themeFillTint="99"/>
            <w:vAlign w:val="center"/>
            <w:hideMark/>
            <w:tcPrChange w:id="3208" w:author="COMU" w:date="2024-09-13T14:05:00Z">
              <w:tcPr>
                <w:tcW w:w="1148" w:type="dxa"/>
                <w:tcBorders>
                  <w:top w:val="nil"/>
                  <w:left w:val="nil"/>
                  <w:bottom w:val="single" w:sz="8" w:space="0" w:color="000000"/>
                  <w:right w:val="single" w:sz="8" w:space="0" w:color="000000"/>
                </w:tcBorders>
                <w:shd w:val="clear" w:color="auto" w:fill="9CC2E5" w:themeFill="accent1" w:themeFillTint="99"/>
                <w:vAlign w:val="center"/>
                <w:hideMark/>
              </w:tcPr>
            </w:tcPrChange>
          </w:tcPr>
          <w:p w14:paraId="2AA35D70" w14:textId="3831F81C" w:rsidR="00C77184" w:rsidRPr="0083659C" w:rsidDel="006C0107" w:rsidRDefault="00C77184">
            <w:pPr>
              <w:ind w:firstLine="567"/>
              <w:jc w:val="center"/>
              <w:rPr>
                <w:del w:id="3209" w:author="COMU" w:date="2025-03-28T15:30:00Z"/>
                <w:b/>
                <w:bCs/>
                <w:color w:val="000000"/>
                <w:sz w:val="19"/>
                <w:szCs w:val="19"/>
                <w:lang w:eastAsia="tr-TR"/>
                <w:rPrChange w:id="3210" w:author="COMU" w:date="2024-09-13T14:04:00Z">
                  <w:rPr>
                    <w:del w:id="3211" w:author="COMU" w:date="2025-03-28T15:30:00Z"/>
                    <w:b/>
                    <w:bCs/>
                    <w:color w:val="000000"/>
                    <w:sz w:val="18"/>
                    <w:szCs w:val="18"/>
                    <w:lang w:eastAsia="tr-TR"/>
                  </w:rPr>
                </w:rPrChange>
              </w:rPr>
              <w:pPrChange w:id="3212" w:author="COMU" w:date="2024-09-13T13:59:00Z">
                <w:pPr>
                  <w:jc w:val="center"/>
                </w:pPr>
              </w:pPrChange>
            </w:pPr>
            <w:del w:id="3213" w:author="COMU" w:date="2025-03-28T15:30:00Z">
              <w:r w:rsidRPr="0083659C" w:rsidDel="006C0107">
                <w:rPr>
                  <w:b/>
                  <w:bCs/>
                  <w:color w:val="000000"/>
                  <w:sz w:val="19"/>
                  <w:szCs w:val="19"/>
                  <w:lang w:eastAsia="tr-TR"/>
                  <w:rPrChange w:id="3214" w:author="COMU" w:date="2024-09-13T14:04:00Z">
                    <w:rPr>
                      <w:b/>
                      <w:bCs/>
                      <w:color w:val="000000"/>
                      <w:sz w:val="18"/>
                      <w:szCs w:val="18"/>
                      <w:lang w:eastAsia="tr-TR"/>
                    </w:rPr>
                  </w:rPrChange>
                </w:rPr>
                <w:delText>T</w:delText>
              </w:r>
            </w:del>
          </w:p>
        </w:tc>
        <w:tc>
          <w:tcPr>
            <w:tcW w:w="1120" w:type="dxa"/>
            <w:gridSpan w:val="2"/>
            <w:tcBorders>
              <w:top w:val="nil"/>
              <w:left w:val="nil"/>
              <w:bottom w:val="single" w:sz="8" w:space="0" w:color="000000"/>
              <w:right w:val="single" w:sz="8" w:space="0" w:color="000000"/>
            </w:tcBorders>
            <w:shd w:val="clear" w:color="auto" w:fill="9CC2E5" w:themeFill="accent1" w:themeFillTint="99"/>
            <w:vAlign w:val="center"/>
            <w:hideMark/>
            <w:tcPrChange w:id="3215" w:author="COMU" w:date="2024-09-13T14:05:00Z">
              <w:tcPr>
                <w:tcW w:w="1120" w:type="dxa"/>
                <w:gridSpan w:val="2"/>
                <w:tcBorders>
                  <w:top w:val="nil"/>
                  <w:left w:val="nil"/>
                  <w:bottom w:val="single" w:sz="8" w:space="0" w:color="000000"/>
                  <w:right w:val="single" w:sz="8" w:space="0" w:color="000000"/>
                </w:tcBorders>
                <w:shd w:val="clear" w:color="auto" w:fill="9CC2E5" w:themeFill="accent1" w:themeFillTint="99"/>
                <w:vAlign w:val="center"/>
                <w:hideMark/>
              </w:tcPr>
            </w:tcPrChange>
          </w:tcPr>
          <w:p w14:paraId="58446635" w14:textId="70081E3D" w:rsidR="00C77184" w:rsidRPr="0083659C" w:rsidDel="006C0107" w:rsidRDefault="00C77184">
            <w:pPr>
              <w:ind w:firstLine="567"/>
              <w:jc w:val="center"/>
              <w:rPr>
                <w:del w:id="3216" w:author="COMU" w:date="2025-03-28T15:30:00Z"/>
                <w:b/>
                <w:bCs/>
                <w:color w:val="000000"/>
                <w:sz w:val="19"/>
                <w:szCs w:val="19"/>
                <w:lang w:eastAsia="tr-TR"/>
                <w:rPrChange w:id="3217" w:author="COMU" w:date="2024-09-13T14:04:00Z">
                  <w:rPr>
                    <w:del w:id="3218" w:author="COMU" w:date="2025-03-28T15:30:00Z"/>
                    <w:b/>
                    <w:bCs/>
                    <w:color w:val="000000"/>
                    <w:sz w:val="18"/>
                    <w:szCs w:val="18"/>
                    <w:lang w:eastAsia="tr-TR"/>
                  </w:rPr>
                </w:rPrChange>
              </w:rPr>
              <w:pPrChange w:id="3219" w:author="COMU" w:date="2024-09-13T13:59:00Z">
                <w:pPr>
                  <w:jc w:val="center"/>
                </w:pPr>
              </w:pPrChange>
            </w:pPr>
            <w:del w:id="3220" w:author="COMU" w:date="2025-03-28T15:30:00Z">
              <w:r w:rsidRPr="0083659C" w:rsidDel="006C0107">
                <w:rPr>
                  <w:b/>
                  <w:bCs/>
                  <w:color w:val="000000"/>
                  <w:sz w:val="19"/>
                  <w:szCs w:val="19"/>
                  <w:lang w:eastAsia="tr-TR"/>
                  <w:rPrChange w:id="3221" w:author="COMU" w:date="2024-09-13T14:04:00Z">
                    <w:rPr>
                      <w:b/>
                      <w:bCs/>
                      <w:color w:val="000000"/>
                      <w:sz w:val="18"/>
                      <w:szCs w:val="18"/>
                      <w:lang w:eastAsia="tr-TR"/>
                    </w:rPr>
                  </w:rPrChange>
                </w:rPr>
                <w:delText>E</w:delText>
              </w:r>
            </w:del>
          </w:p>
        </w:tc>
        <w:tc>
          <w:tcPr>
            <w:tcW w:w="1134" w:type="dxa"/>
            <w:tcBorders>
              <w:top w:val="nil"/>
              <w:left w:val="nil"/>
              <w:bottom w:val="single" w:sz="8" w:space="0" w:color="000000"/>
              <w:right w:val="single" w:sz="8" w:space="0" w:color="000000"/>
            </w:tcBorders>
            <w:shd w:val="clear" w:color="auto" w:fill="9CC2E5" w:themeFill="accent1" w:themeFillTint="99"/>
            <w:vAlign w:val="center"/>
            <w:hideMark/>
            <w:tcPrChange w:id="3222" w:author="COMU" w:date="2024-09-13T14:05:00Z">
              <w:tcPr>
                <w:tcW w:w="1134" w:type="dxa"/>
                <w:tcBorders>
                  <w:top w:val="nil"/>
                  <w:left w:val="nil"/>
                  <w:bottom w:val="single" w:sz="8" w:space="0" w:color="000000"/>
                  <w:right w:val="single" w:sz="8" w:space="0" w:color="000000"/>
                </w:tcBorders>
                <w:shd w:val="clear" w:color="auto" w:fill="9CC2E5" w:themeFill="accent1" w:themeFillTint="99"/>
                <w:vAlign w:val="center"/>
                <w:hideMark/>
              </w:tcPr>
            </w:tcPrChange>
          </w:tcPr>
          <w:p w14:paraId="5311D4E5" w14:textId="027D02B9" w:rsidR="00C77184" w:rsidRPr="0083659C" w:rsidDel="006C0107" w:rsidRDefault="00C77184">
            <w:pPr>
              <w:ind w:firstLine="567"/>
              <w:jc w:val="center"/>
              <w:rPr>
                <w:del w:id="3223" w:author="COMU" w:date="2025-03-28T15:30:00Z"/>
                <w:b/>
                <w:bCs/>
                <w:color w:val="000000"/>
                <w:sz w:val="19"/>
                <w:szCs w:val="19"/>
                <w:lang w:eastAsia="tr-TR"/>
                <w:rPrChange w:id="3224" w:author="COMU" w:date="2024-09-13T14:04:00Z">
                  <w:rPr>
                    <w:del w:id="3225" w:author="COMU" w:date="2025-03-28T15:30:00Z"/>
                    <w:b/>
                    <w:bCs/>
                    <w:color w:val="000000"/>
                    <w:sz w:val="18"/>
                    <w:szCs w:val="18"/>
                    <w:lang w:eastAsia="tr-TR"/>
                  </w:rPr>
                </w:rPrChange>
              </w:rPr>
              <w:pPrChange w:id="3226" w:author="COMU" w:date="2024-09-13T13:59:00Z">
                <w:pPr>
                  <w:jc w:val="center"/>
                </w:pPr>
              </w:pPrChange>
            </w:pPr>
            <w:del w:id="3227" w:author="COMU" w:date="2025-03-28T15:30:00Z">
              <w:r w:rsidRPr="0083659C" w:rsidDel="006C0107">
                <w:rPr>
                  <w:b/>
                  <w:bCs/>
                  <w:color w:val="000000"/>
                  <w:sz w:val="19"/>
                  <w:szCs w:val="19"/>
                  <w:lang w:eastAsia="tr-TR"/>
                  <w:rPrChange w:id="3228" w:author="COMU" w:date="2024-09-13T14:04:00Z">
                    <w:rPr>
                      <w:b/>
                      <w:bCs/>
                      <w:color w:val="000000"/>
                      <w:sz w:val="18"/>
                      <w:szCs w:val="18"/>
                      <w:lang w:eastAsia="tr-TR"/>
                    </w:rPr>
                  </w:rPrChange>
                </w:rPr>
                <w:delText>K</w:delText>
              </w:r>
            </w:del>
          </w:p>
        </w:tc>
        <w:tc>
          <w:tcPr>
            <w:tcW w:w="993" w:type="dxa"/>
            <w:tcBorders>
              <w:top w:val="nil"/>
              <w:left w:val="nil"/>
              <w:bottom w:val="single" w:sz="8" w:space="0" w:color="000000"/>
              <w:right w:val="single" w:sz="8" w:space="0" w:color="000000"/>
            </w:tcBorders>
            <w:shd w:val="clear" w:color="auto" w:fill="9CC2E5" w:themeFill="accent1" w:themeFillTint="99"/>
            <w:vAlign w:val="center"/>
            <w:hideMark/>
            <w:tcPrChange w:id="3229" w:author="COMU" w:date="2024-09-13T14:05:00Z">
              <w:tcPr>
                <w:tcW w:w="1134" w:type="dxa"/>
                <w:tcBorders>
                  <w:top w:val="nil"/>
                  <w:left w:val="nil"/>
                  <w:bottom w:val="single" w:sz="8" w:space="0" w:color="000000"/>
                  <w:right w:val="single" w:sz="8" w:space="0" w:color="000000"/>
                </w:tcBorders>
                <w:shd w:val="clear" w:color="auto" w:fill="9CC2E5" w:themeFill="accent1" w:themeFillTint="99"/>
                <w:vAlign w:val="center"/>
                <w:hideMark/>
              </w:tcPr>
            </w:tcPrChange>
          </w:tcPr>
          <w:p w14:paraId="6E2146A1" w14:textId="10DE30BA" w:rsidR="00C77184" w:rsidRPr="0083659C" w:rsidDel="006C0107" w:rsidRDefault="00C77184">
            <w:pPr>
              <w:ind w:firstLine="567"/>
              <w:jc w:val="center"/>
              <w:rPr>
                <w:del w:id="3230" w:author="COMU" w:date="2025-03-28T15:30:00Z"/>
                <w:b/>
                <w:bCs/>
                <w:color w:val="000000"/>
                <w:sz w:val="19"/>
                <w:szCs w:val="19"/>
                <w:lang w:eastAsia="tr-TR"/>
                <w:rPrChange w:id="3231" w:author="COMU" w:date="2024-09-13T14:04:00Z">
                  <w:rPr>
                    <w:del w:id="3232" w:author="COMU" w:date="2025-03-28T15:30:00Z"/>
                    <w:b/>
                    <w:bCs/>
                    <w:color w:val="000000"/>
                    <w:sz w:val="18"/>
                    <w:szCs w:val="18"/>
                    <w:lang w:eastAsia="tr-TR"/>
                  </w:rPr>
                </w:rPrChange>
              </w:rPr>
              <w:pPrChange w:id="3233" w:author="COMU" w:date="2024-09-13T13:59:00Z">
                <w:pPr>
                  <w:jc w:val="center"/>
                </w:pPr>
              </w:pPrChange>
            </w:pPr>
            <w:del w:id="3234" w:author="COMU" w:date="2025-03-28T15:30:00Z">
              <w:r w:rsidRPr="0083659C" w:rsidDel="006C0107">
                <w:rPr>
                  <w:b/>
                  <w:bCs/>
                  <w:color w:val="000000"/>
                  <w:sz w:val="19"/>
                  <w:szCs w:val="19"/>
                  <w:lang w:eastAsia="tr-TR"/>
                  <w:rPrChange w:id="3235" w:author="COMU" w:date="2024-09-13T14:04:00Z">
                    <w:rPr>
                      <w:b/>
                      <w:bCs/>
                      <w:color w:val="000000"/>
                      <w:sz w:val="18"/>
                      <w:szCs w:val="18"/>
                      <w:lang w:eastAsia="tr-TR"/>
                    </w:rPr>
                  </w:rPrChange>
                </w:rPr>
                <w:delText>T</w:delText>
              </w:r>
            </w:del>
          </w:p>
        </w:tc>
        <w:tc>
          <w:tcPr>
            <w:tcW w:w="992" w:type="dxa"/>
            <w:gridSpan w:val="2"/>
            <w:tcBorders>
              <w:top w:val="nil"/>
              <w:left w:val="nil"/>
              <w:bottom w:val="single" w:sz="8" w:space="0" w:color="000000"/>
              <w:right w:val="single" w:sz="8" w:space="0" w:color="000000"/>
            </w:tcBorders>
            <w:shd w:val="clear" w:color="auto" w:fill="9CC2E5" w:themeFill="accent1" w:themeFillTint="99"/>
            <w:vAlign w:val="center"/>
            <w:hideMark/>
            <w:tcPrChange w:id="3236" w:author="COMU" w:date="2024-09-13T14:05:00Z">
              <w:tcPr>
                <w:tcW w:w="1134" w:type="dxa"/>
                <w:gridSpan w:val="2"/>
                <w:tcBorders>
                  <w:top w:val="nil"/>
                  <w:left w:val="nil"/>
                  <w:bottom w:val="single" w:sz="8" w:space="0" w:color="000000"/>
                  <w:right w:val="single" w:sz="8" w:space="0" w:color="000000"/>
                </w:tcBorders>
                <w:shd w:val="clear" w:color="auto" w:fill="9CC2E5" w:themeFill="accent1" w:themeFillTint="99"/>
                <w:vAlign w:val="center"/>
                <w:hideMark/>
              </w:tcPr>
            </w:tcPrChange>
          </w:tcPr>
          <w:p w14:paraId="0D9F8ED8" w14:textId="370007EB" w:rsidR="00C77184" w:rsidRPr="0083659C" w:rsidDel="006C0107" w:rsidRDefault="00C77184">
            <w:pPr>
              <w:ind w:firstLine="567"/>
              <w:jc w:val="center"/>
              <w:rPr>
                <w:del w:id="3237" w:author="COMU" w:date="2025-03-28T15:30:00Z"/>
                <w:b/>
                <w:bCs/>
                <w:color w:val="000000"/>
                <w:sz w:val="19"/>
                <w:szCs w:val="19"/>
                <w:lang w:eastAsia="tr-TR"/>
                <w:rPrChange w:id="3238" w:author="COMU" w:date="2024-09-13T14:04:00Z">
                  <w:rPr>
                    <w:del w:id="3239" w:author="COMU" w:date="2025-03-28T15:30:00Z"/>
                    <w:b/>
                    <w:bCs/>
                    <w:color w:val="000000"/>
                    <w:sz w:val="18"/>
                    <w:szCs w:val="18"/>
                    <w:lang w:eastAsia="tr-TR"/>
                  </w:rPr>
                </w:rPrChange>
              </w:rPr>
              <w:pPrChange w:id="3240" w:author="COMU" w:date="2024-09-13T13:59:00Z">
                <w:pPr>
                  <w:jc w:val="center"/>
                </w:pPr>
              </w:pPrChange>
            </w:pPr>
            <w:del w:id="3241" w:author="COMU" w:date="2025-03-28T15:30:00Z">
              <w:r w:rsidRPr="0083659C" w:rsidDel="006C0107">
                <w:rPr>
                  <w:b/>
                  <w:bCs/>
                  <w:color w:val="000000"/>
                  <w:sz w:val="19"/>
                  <w:szCs w:val="19"/>
                  <w:lang w:eastAsia="tr-TR"/>
                  <w:rPrChange w:id="3242" w:author="COMU" w:date="2024-09-13T14:04:00Z">
                    <w:rPr>
                      <w:b/>
                      <w:bCs/>
                      <w:color w:val="000000"/>
                      <w:sz w:val="18"/>
                      <w:szCs w:val="18"/>
                      <w:lang w:eastAsia="tr-TR"/>
                    </w:rPr>
                  </w:rPrChange>
                </w:rPr>
                <w:delText>E</w:delText>
              </w:r>
            </w:del>
          </w:p>
        </w:tc>
        <w:tc>
          <w:tcPr>
            <w:tcW w:w="700" w:type="dxa"/>
            <w:tcBorders>
              <w:top w:val="nil"/>
              <w:left w:val="nil"/>
              <w:bottom w:val="single" w:sz="8" w:space="0" w:color="000000"/>
              <w:right w:val="single" w:sz="8" w:space="0" w:color="000000"/>
            </w:tcBorders>
            <w:shd w:val="clear" w:color="auto" w:fill="9CC2E5" w:themeFill="accent1" w:themeFillTint="99"/>
            <w:vAlign w:val="center"/>
            <w:hideMark/>
            <w:tcPrChange w:id="3243" w:author="COMU" w:date="2024-09-13T14:05:00Z">
              <w:tcPr>
                <w:tcW w:w="700" w:type="dxa"/>
                <w:tcBorders>
                  <w:top w:val="nil"/>
                  <w:left w:val="nil"/>
                  <w:bottom w:val="single" w:sz="8" w:space="0" w:color="000000"/>
                  <w:right w:val="single" w:sz="8" w:space="0" w:color="000000"/>
                </w:tcBorders>
                <w:shd w:val="clear" w:color="auto" w:fill="9CC2E5" w:themeFill="accent1" w:themeFillTint="99"/>
                <w:vAlign w:val="center"/>
                <w:hideMark/>
              </w:tcPr>
            </w:tcPrChange>
          </w:tcPr>
          <w:p w14:paraId="3D37ADCA" w14:textId="173CA3A1" w:rsidR="00C77184" w:rsidRPr="0083659C" w:rsidDel="006C0107" w:rsidRDefault="00C77184">
            <w:pPr>
              <w:ind w:firstLine="567"/>
              <w:jc w:val="center"/>
              <w:rPr>
                <w:del w:id="3244" w:author="COMU" w:date="2025-03-28T15:30:00Z"/>
                <w:b/>
                <w:bCs/>
                <w:color w:val="000000"/>
                <w:sz w:val="19"/>
                <w:szCs w:val="19"/>
                <w:lang w:eastAsia="tr-TR"/>
                <w:rPrChange w:id="3245" w:author="COMU" w:date="2024-09-13T14:04:00Z">
                  <w:rPr>
                    <w:del w:id="3246" w:author="COMU" w:date="2025-03-28T15:30:00Z"/>
                    <w:b/>
                    <w:bCs/>
                    <w:color w:val="000000"/>
                    <w:sz w:val="18"/>
                    <w:szCs w:val="18"/>
                    <w:lang w:eastAsia="tr-TR"/>
                  </w:rPr>
                </w:rPrChange>
              </w:rPr>
              <w:pPrChange w:id="3247" w:author="COMU" w:date="2024-09-13T13:59:00Z">
                <w:pPr>
                  <w:jc w:val="center"/>
                </w:pPr>
              </w:pPrChange>
            </w:pPr>
            <w:del w:id="3248" w:author="COMU" w:date="2025-03-28T15:30:00Z">
              <w:r w:rsidRPr="0083659C" w:rsidDel="006C0107">
                <w:rPr>
                  <w:b/>
                  <w:bCs/>
                  <w:color w:val="000000"/>
                  <w:sz w:val="19"/>
                  <w:szCs w:val="19"/>
                  <w:lang w:eastAsia="tr-TR"/>
                  <w:rPrChange w:id="3249" w:author="COMU" w:date="2024-09-13T14:04:00Z">
                    <w:rPr>
                      <w:b/>
                      <w:bCs/>
                      <w:color w:val="000000"/>
                      <w:sz w:val="18"/>
                      <w:szCs w:val="18"/>
                      <w:lang w:eastAsia="tr-TR"/>
                    </w:rPr>
                  </w:rPrChange>
                </w:rPr>
                <w:delText>K</w:delText>
              </w:r>
            </w:del>
          </w:p>
        </w:tc>
        <w:tc>
          <w:tcPr>
            <w:tcW w:w="1001" w:type="dxa"/>
            <w:tcBorders>
              <w:top w:val="nil"/>
              <w:left w:val="nil"/>
              <w:bottom w:val="single" w:sz="8" w:space="0" w:color="000000"/>
              <w:right w:val="single" w:sz="8" w:space="0" w:color="000000"/>
            </w:tcBorders>
            <w:shd w:val="clear" w:color="auto" w:fill="9CC2E5" w:themeFill="accent1" w:themeFillTint="99"/>
            <w:vAlign w:val="center"/>
            <w:hideMark/>
            <w:tcPrChange w:id="3250" w:author="COMU" w:date="2024-09-13T14:05:00Z">
              <w:tcPr>
                <w:tcW w:w="1157" w:type="dxa"/>
                <w:tcBorders>
                  <w:top w:val="nil"/>
                  <w:left w:val="nil"/>
                  <w:bottom w:val="single" w:sz="8" w:space="0" w:color="000000"/>
                  <w:right w:val="single" w:sz="8" w:space="0" w:color="000000"/>
                </w:tcBorders>
                <w:shd w:val="clear" w:color="auto" w:fill="9CC2E5" w:themeFill="accent1" w:themeFillTint="99"/>
                <w:vAlign w:val="center"/>
                <w:hideMark/>
              </w:tcPr>
            </w:tcPrChange>
          </w:tcPr>
          <w:p w14:paraId="1C12F680" w14:textId="0C5E287D" w:rsidR="00C77184" w:rsidRPr="0083659C" w:rsidDel="006C0107" w:rsidRDefault="00C77184">
            <w:pPr>
              <w:ind w:firstLine="567"/>
              <w:jc w:val="center"/>
              <w:rPr>
                <w:del w:id="3251" w:author="COMU" w:date="2025-03-28T15:30:00Z"/>
                <w:b/>
                <w:bCs/>
                <w:color w:val="000000"/>
                <w:sz w:val="19"/>
                <w:szCs w:val="19"/>
                <w:lang w:eastAsia="tr-TR"/>
                <w:rPrChange w:id="3252" w:author="COMU" w:date="2024-09-13T14:04:00Z">
                  <w:rPr>
                    <w:del w:id="3253" w:author="COMU" w:date="2025-03-28T15:30:00Z"/>
                    <w:b/>
                    <w:bCs/>
                    <w:color w:val="000000"/>
                    <w:sz w:val="18"/>
                    <w:szCs w:val="18"/>
                    <w:lang w:eastAsia="tr-TR"/>
                  </w:rPr>
                </w:rPrChange>
              </w:rPr>
              <w:pPrChange w:id="3254" w:author="COMU" w:date="2024-09-13T13:59:00Z">
                <w:pPr>
                  <w:jc w:val="center"/>
                </w:pPr>
              </w:pPrChange>
            </w:pPr>
            <w:del w:id="3255" w:author="COMU" w:date="2025-03-28T15:30:00Z">
              <w:r w:rsidRPr="0083659C" w:rsidDel="006C0107">
                <w:rPr>
                  <w:b/>
                  <w:bCs/>
                  <w:color w:val="000000"/>
                  <w:sz w:val="19"/>
                  <w:szCs w:val="19"/>
                  <w:lang w:eastAsia="tr-TR"/>
                  <w:rPrChange w:id="3256" w:author="COMU" w:date="2024-09-13T14:04:00Z">
                    <w:rPr>
                      <w:b/>
                      <w:bCs/>
                      <w:color w:val="000000"/>
                      <w:sz w:val="18"/>
                      <w:szCs w:val="18"/>
                      <w:lang w:eastAsia="tr-TR"/>
                    </w:rPr>
                  </w:rPrChange>
                </w:rPr>
                <w:delText>T</w:delText>
              </w:r>
            </w:del>
          </w:p>
        </w:tc>
      </w:tr>
      <w:tr w:rsidR="0083659C" w:rsidRPr="0083659C" w:rsidDel="006C0107" w14:paraId="74A7AF90" w14:textId="27AECCE6" w:rsidTr="0083659C">
        <w:tblPrEx>
          <w:tblPrExChange w:id="3257" w:author="COMU" w:date="2024-09-13T14:05:00Z">
            <w:tblPrEx>
              <w:tblW w:w="10953" w:type="dxa"/>
            </w:tblPrEx>
          </w:tblPrExChange>
        </w:tblPrEx>
        <w:trPr>
          <w:gridAfter w:val="1"/>
          <w:wAfter w:w="61" w:type="dxa"/>
          <w:trHeight w:val="319"/>
          <w:del w:id="3258" w:author="COMU" w:date="2025-03-28T15:30:00Z"/>
          <w:trPrChange w:id="3259" w:author="COMU" w:date="2024-09-13T14:05:00Z">
            <w:trPr>
              <w:gridAfter w:val="1"/>
              <w:wAfter w:w="24" w:type="dxa"/>
              <w:trHeight w:val="319"/>
            </w:trPr>
          </w:trPrChange>
        </w:trPr>
        <w:tc>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Change w:id="3260" w:author="COMU" w:date="2024-09-13T14:05:00Z">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
            </w:tcPrChange>
          </w:tcPr>
          <w:p w14:paraId="492F0324" w14:textId="336B7CBB" w:rsidR="00C77184" w:rsidRPr="0083659C" w:rsidDel="006C0107" w:rsidRDefault="00C77184">
            <w:pPr>
              <w:jc w:val="both"/>
              <w:rPr>
                <w:del w:id="3261" w:author="COMU" w:date="2025-03-28T15:30:00Z"/>
                <w:color w:val="000000"/>
                <w:sz w:val="19"/>
                <w:szCs w:val="19"/>
                <w:lang w:eastAsia="tr-TR"/>
                <w:rPrChange w:id="3262" w:author="COMU" w:date="2024-09-13T14:04:00Z">
                  <w:rPr>
                    <w:del w:id="3263" w:author="COMU" w:date="2025-03-28T15:30:00Z"/>
                    <w:color w:val="000000"/>
                    <w:lang w:eastAsia="tr-TR"/>
                  </w:rPr>
                </w:rPrChange>
              </w:rPr>
              <w:pPrChange w:id="3264" w:author="COMU" w:date="2024-09-13T14:01:00Z">
                <w:pPr/>
              </w:pPrChange>
            </w:pPr>
            <w:del w:id="3265" w:author="COMU" w:date="2025-03-28T15:30:00Z">
              <w:r w:rsidRPr="0083659C" w:rsidDel="006C0107">
                <w:rPr>
                  <w:color w:val="000000"/>
                  <w:sz w:val="19"/>
                  <w:szCs w:val="19"/>
                  <w:lang w:eastAsia="tr-TR"/>
                  <w:rPrChange w:id="3266" w:author="COMU" w:date="2024-09-13T14:04:00Z">
                    <w:rPr>
                      <w:color w:val="000000"/>
                      <w:lang w:eastAsia="tr-TR"/>
                    </w:rPr>
                  </w:rPrChange>
                </w:rPr>
                <w:delText>Avukatlık Hizmetleri</w:delText>
              </w:r>
            </w:del>
          </w:p>
        </w:tc>
        <w:tc>
          <w:tcPr>
            <w:tcW w:w="992" w:type="dxa"/>
            <w:tcBorders>
              <w:top w:val="nil"/>
              <w:left w:val="nil"/>
              <w:bottom w:val="single" w:sz="8" w:space="0" w:color="000000"/>
              <w:right w:val="single" w:sz="8" w:space="0" w:color="000000"/>
            </w:tcBorders>
            <w:shd w:val="clear" w:color="auto" w:fill="D9D9D9" w:themeFill="background1" w:themeFillShade="D9"/>
            <w:vAlign w:val="bottom"/>
            <w:hideMark/>
            <w:tcPrChange w:id="3267"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2B98680D" w14:textId="3D9CDA51" w:rsidR="00C77184" w:rsidRPr="0083659C" w:rsidDel="006C0107" w:rsidRDefault="00C77184">
            <w:pPr>
              <w:ind w:firstLine="567"/>
              <w:jc w:val="center"/>
              <w:rPr>
                <w:del w:id="3268" w:author="COMU" w:date="2025-03-28T15:30:00Z"/>
                <w:color w:val="000000"/>
                <w:sz w:val="19"/>
                <w:szCs w:val="19"/>
                <w:lang w:eastAsia="tr-TR"/>
                <w:rPrChange w:id="3269" w:author="COMU" w:date="2024-09-13T14:04:00Z">
                  <w:rPr>
                    <w:del w:id="3270" w:author="COMU" w:date="2025-03-28T15:30:00Z"/>
                    <w:color w:val="000000"/>
                    <w:lang w:eastAsia="tr-TR"/>
                  </w:rPr>
                </w:rPrChange>
              </w:rPr>
              <w:pPrChange w:id="3271" w:author="COMU" w:date="2024-09-13T13:59:00Z">
                <w:pPr>
                  <w:jc w:val="center"/>
                </w:pPr>
              </w:pPrChange>
            </w:pPr>
            <w:del w:id="3272" w:author="COMU" w:date="2025-03-28T15:30:00Z">
              <w:r w:rsidRPr="0083659C" w:rsidDel="006C0107">
                <w:rPr>
                  <w:color w:val="000000"/>
                  <w:sz w:val="19"/>
                  <w:szCs w:val="19"/>
                  <w:lang w:eastAsia="tr-TR"/>
                  <w:rPrChange w:id="3273" w:author="COMU" w:date="2024-09-13T14:04:00Z">
                    <w:rPr>
                      <w:color w:val="000000"/>
                      <w:lang w:eastAsia="tr-TR"/>
                    </w:rPr>
                  </w:rPrChange>
                </w:rPr>
                <w:delText>1</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274"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10DC8AC0" w14:textId="45701ABC" w:rsidR="00C77184" w:rsidRPr="0083659C" w:rsidDel="006C0107" w:rsidRDefault="00C77184">
            <w:pPr>
              <w:ind w:firstLine="567"/>
              <w:jc w:val="center"/>
              <w:rPr>
                <w:del w:id="3275" w:author="COMU" w:date="2025-03-28T15:30:00Z"/>
                <w:color w:val="000000"/>
                <w:sz w:val="19"/>
                <w:szCs w:val="19"/>
                <w:lang w:eastAsia="tr-TR"/>
                <w:rPrChange w:id="3276" w:author="COMU" w:date="2024-09-13T14:04:00Z">
                  <w:rPr>
                    <w:del w:id="3277" w:author="COMU" w:date="2025-03-28T15:30:00Z"/>
                    <w:color w:val="000000"/>
                    <w:lang w:eastAsia="tr-TR"/>
                  </w:rPr>
                </w:rPrChange>
              </w:rPr>
              <w:pPrChange w:id="3278" w:author="COMU" w:date="2024-09-13T13:59:00Z">
                <w:pPr>
                  <w:jc w:val="center"/>
                </w:pPr>
              </w:pPrChange>
            </w:pPr>
            <w:del w:id="3279" w:author="COMU" w:date="2025-03-28T15:30:00Z">
              <w:r w:rsidRPr="0083659C" w:rsidDel="006C0107">
                <w:rPr>
                  <w:color w:val="000000"/>
                  <w:sz w:val="19"/>
                  <w:szCs w:val="19"/>
                  <w:lang w:eastAsia="tr-TR"/>
                  <w:rPrChange w:id="3280" w:author="COMU" w:date="2024-09-13T14:04:00Z">
                    <w:rPr>
                      <w:color w:val="000000"/>
                      <w:lang w:eastAsia="tr-TR"/>
                    </w:rPr>
                  </w:rPrChange>
                </w:rPr>
                <w:delText>4</w:delText>
              </w:r>
            </w:del>
          </w:p>
        </w:tc>
        <w:tc>
          <w:tcPr>
            <w:tcW w:w="1148" w:type="dxa"/>
            <w:tcBorders>
              <w:top w:val="nil"/>
              <w:left w:val="nil"/>
              <w:bottom w:val="single" w:sz="8" w:space="0" w:color="000000"/>
              <w:right w:val="single" w:sz="8" w:space="0" w:color="000000"/>
            </w:tcBorders>
            <w:shd w:val="clear" w:color="auto" w:fill="D9D9D9" w:themeFill="background1" w:themeFillShade="D9"/>
            <w:vAlign w:val="bottom"/>
            <w:hideMark/>
            <w:tcPrChange w:id="3281" w:author="COMU" w:date="2024-09-13T14:05:00Z">
              <w:tcPr>
                <w:tcW w:w="1148"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77C39AEC" w14:textId="78BE78CF" w:rsidR="00C77184" w:rsidRPr="0083659C" w:rsidDel="006C0107" w:rsidRDefault="00C77184">
            <w:pPr>
              <w:ind w:firstLine="567"/>
              <w:jc w:val="center"/>
              <w:rPr>
                <w:del w:id="3282" w:author="COMU" w:date="2025-03-28T15:30:00Z"/>
                <w:color w:val="000000"/>
                <w:sz w:val="19"/>
                <w:szCs w:val="19"/>
                <w:lang w:eastAsia="tr-TR"/>
                <w:rPrChange w:id="3283" w:author="COMU" w:date="2024-09-13T14:04:00Z">
                  <w:rPr>
                    <w:del w:id="3284" w:author="COMU" w:date="2025-03-28T15:30:00Z"/>
                    <w:color w:val="000000"/>
                    <w:lang w:eastAsia="tr-TR"/>
                  </w:rPr>
                </w:rPrChange>
              </w:rPr>
              <w:pPrChange w:id="3285" w:author="COMU" w:date="2024-09-13T13:59:00Z">
                <w:pPr>
                  <w:jc w:val="center"/>
                </w:pPr>
              </w:pPrChange>
            </w:pPr>
            <w:del w:id="3286" w:author="COMU" w:date="2025-03-28T15:30:00Z">
              <w:r w:rsidRPr="0083659C" w:rsidDel="006C0107">
                <w:rPr>
                  <w:color w:val="000000"/>
                  <w:sz w:val="19"/>
                  <w:szCs w:val="19"/>
                  <w:lang w:eastAsia="tr-TR"/>
                  <w:rPrChange w:id="3287" w:author="COMU" w:date="2024-09-13T14:04:00Z">
                    <w:rPr>
                      <w:color w:val="000000"/>
                      <w:lang w:eastAsia="tr-TR"/>
                    </w:rPr>
                  </w:rPrChange>
                </w:rPr>
                <w:delText>5</w:delText>
              </w:r>
            </w:del>
          </w:p>
        </w:tc>
        <w:tc>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288" w:author="COMU" w:date="2024-09-13T14:05:00Z">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261B5243" w14:textId="3E2D8739" w:rsidR="00C77184" w:rsidRPr="0083659C" w:rsidDel="006C0107" w:rsidRDefault="00C77184">
            <w:pPr>
              <w:ind w:firstLine="567"/>
              <w:jc w:val="center"/>
              <w:rPr>
                <w:del w:id="3289" w:author="COMU" w:date="2025-03-28T15:30:00Z"/>
                <w:color w:val="000000"/>
                <w:sz w:val="19"/>
                <w:szCs w:val="19"/>
                <w:lang w:eastAsia="tr-TR"/>
                <w:rPrChange w:id="3290" w:author="COMU" w:date="2024-09-13T14:04:00Z">
                  <w:rPr>
                    <w:del w:id="3291" w:author="COMU" w:date="2025-03-28T15:30:00Z"/>
                    <w:color w:val="000000"/>
                    <w:lang w:eastAsia="tr-TR"/>
                  </w:rPr>
                </w:rPrChange>
              </w:rPr>
              <w:pPrChange w:id="3292" w:author="COMU" w:date="2024-09-13T13:59:00Z">
                <w:pPr>
                  <w:jc w:val="center"/>
                </w:pPr>
              </w:pPrChange>
            </w:pPr>
            <w:del w:id="3293" w:author="COMU" w:date="2025-03-28T15:30:00Z">
              <w:r w:rsidRPr="0083659C" w:rsidDel="006C0107">
                <w:rPr>
                  <w:color w:val="000000"/>
                  <w:sz w:val="19"/>
                  <w:szCs w:val="19"/>
                  <w:lang w:eastAsia="tr-TR"/>
                  <w:rPrChange w:id="3294" w:author="COMU" w:date="2024-09-13T14:04:00Z">
                    <w:rPr>
                      <w:color w:val="000000"/>
                      <w:lang w:eastAsia="tr-TR"/>
                    </w:rPr>
                  </w:rPrChange>
                </w:rPr>
                <w:delText>1</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295"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012F9801" w14:textId="73A97071" w:rsidR="00C77184" w:rsidRPr="0083659C" w:rsidDel="006C0107" w:rsidRDefault="00C77184">
            <w:pPr>
              <w:ind w:firstLine="567"/>
              <w:jc w:val="center"/>
              <w:rPr>
                <w:del w:id="3296" w:author="COMU" w:date="2025-03-28T15:30:00Z"/>
                <w:color w:val="000000"/>
                <w:sz w:val="19"/>
                <w:szCs w:val="19"/>
                <w:lang w:eastAsia="tr-TR"/>
                <w:rPrChange w:id="3297" w:author="COMU" w:date="2024-09-13T14:04:00Z">
                  <w:rPr>
                    <w:del w:id="3298" w:author="COMU" w:date="2025-03-28T15:30:00Z"/>
                    <w:color w:val="000000"/>
                    <w:lang w:eastAsia="tr-TR"/>
                  </w:rPr>
                </w:rPrChange>
              </w:rPr>
              <w:pPrChange w:id="3299" w:author="COMU" w:date="2024-09-13T13:59:00Z">
                <w:pPr>
                  <w:jc w:val="center"/>
                </w:pPr>
              </w:pPrChange>
            </w:pPr>
            <w:del w:id="3300" w:author="COMU" w:date="2025-03-28T15:30:00Z">
              <w:r w:rsidRPr="0083659C" w:rsidDel="006C0107">
                <w:rPr>
                  <w:color w:val="000000"/>
                  <w:sz w:val="19"/>
                  <w:szCs w:val="19"/>
                  <w:lang w:eastAsia="tr-TR"/>
                  <w:rPrChange w:id="3301" w:author="COMU" w:date="2024-09-13T14:04:00Z">
                    <w:rPr>
                      <w:color w:val="000000"/>
                      <w:lang w:eastAsia="tr-TR"/>
                    </w:rPr>
                  </w:rPrChange>
                </w:rPr>
                <w:delText>4</w:delText>
              </w:r>
            </w:del>
          </w:p>
        </w:tc>
        <w:tc>
          <w:tcPr>
            <w:tcW w:w="993" w:type="dxa"/>
            <w:tcBorders>
              <w:top w:val="nil"/>
              <w:left w:val="nil"/>
              <w:bottom w:val="single" w:sz="8" w:space="0" w:color="000000"/>
              <w:right w:val="single" w:sz="8" w:space="0" w:color="000000"/>
            </w:tcBorders>
            <w:shd w:val="clear" w:color="auto" w:fill="D9D9D9" w:themeFill="background1" w:themeFillShade="D9"/>
            <w:vAlign w:val="bottom"/>
            <w:hideMark/>
            <w:tcPrChange w:id="3302"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19E712AA" w14:textId="464B9DFB" w:rsidR="00C77184" w:rsidRPr="0083659C" w:rsidDel="006C0107" w:rsidRDefault="00C77184">
            <w:pPr>
              <w:ind w:firstLine="567"/>
              <w:jc w:val="center"/>
              <w:rPr>
                <w:del w:id="3303" w:author="COMU" w:date="2025-03-28T15:30:00Z"/>
                <w:color w:val="000000"/>
                <w:sz w:val="19"/>
                <w:szCs w:val="19"/>
                <w:lang w:eastAsia="tr-TR"/>
                <w:rPrChange w:id="3304" w:author="COMU" w:date="2024-09-13T14:04:00Z">
                  <w:rPr>
                    <w:del w:id="3305" w:author="COMU" w:date="2025-03-28T15:30:00Z"/>
                    <w:color w:val="000000"/>
                    <w:lang w:eastAsia="tr-TR"/>
                  </w:rPr>
                </w:rPrChange>
              </w:rPr>
              <w:pPrChange w:id="3306" w:author="COMU" w:date="2024-09-13T13:59:00Z">
                <w:pPr>
                  <w:jc w:val="center"/>
                </w:pPr>
              </w:pPrChange>
            </w:pPr>
            <w:del w:id="3307" w:author="COMU" w:date="2025-03-28T15:30:00Z">
              <w:r w:rsidRPr="0083659C" w:rsidDel="006C0107">
                <w:rPr>
                  <w:color w:val="000000"/>
                  <w:sz w:val="19"/>
                  <w:szCs w:val="19"/>
                  <w:lang w:eastAsia="tr-TR"/>
                  <w:rPrChange w:id="3308" w:author="COMU" w:date="2024-09-13T14:04:00Z">
                    <w:rPr>
                      <w:color w:val="000000"/>
                      <w:lang w:eastAsia="tr-TR"/>
                    </w:rPr>
                  </w:rPrChange>
                </w:rPr>
                <w:delText>5</w:delText>
              </w:r>
            </w:del>
          </w:p>
        </w:tc>
        <w:tc>
          <w:tcPr>
            <w:tcW w:w="992"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309"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50C3D55B" w14:textId="5DF874A2" w:rsidR="00C77184" w:rsidRPr="0083659C" w:rsidDel="006C0107" w:rsidRDefault="00C77184">
            <w:pPr>
              <w:ind w:firstLine="567"/>
              <w:jc w:val="center"/>
              <w:rPr>
                <w:del w:id="3310" w:author="COMU" w:date="2025-03-28T15:30:00Z"/>
                <w:color w:val="000000"/>
                <w:sz w:val="19"/>
                <w:szCs w:val="19"/>
                <w:lang w:eastAsia="tr-TR"/>
                <w:rPrChange w:id="3311" w:author="COMU" w:date="2024-09-13T14:04:00Z">
                  <w:rPr>
                    <w:del w:id="3312" w:author="COMU" w:date="2025-03-28T15:30:00Z"/>
                    <w:color w:val="000000"/>
                    <w:lang w:eastAsia="tr-TR"/>
                  </w:rPr>
                </w:rPrChange>
              </w:rPr>
              <w:pPrChange w:id="3313" w:author="COMU" w:date="2024-09-13T13:59:00Z">
                <w:pPr>
                  <w:jc w:val="center"/>
                </w:pPr>
              </w:pPrChange>
            </w:pPr>
            <w:del w:id="3314" w:author="COMU" w:date="2025-03-28T15:30:00Z">
              <w:r w:rsidRPr="0083659C" w:rsidDel="006C0107">
                <w:rPr>
                  <w:color w:val="000000"/>
                  <w:sz w:val="19"/>
                  <w:szCs w:val="19"/>
                  <w:lang w:eastAsia="tr-TR"/>
                  <w:rPrChange w:id="3315" w:author="COMU" w:date="2024-09-13T14:04:00Z">
                    <w:rPr>
                      <w:color w:val="000000"/>
                      <w:lang w:eastAsia="tr-TR"/>
                    </w:rPr>
                  </w:rPrChange>
                </w:rPr>
                <w:delText>1</w:delText>
              </w:r>
            </w:del>
          </w:p>
        </w:tc>
        <w:tc>
          <w:tcPr>
            <w:tcW w:w="700" w:type="dxa"/>
            <w:tcBorders>
              <w:top w:val="nil"/>
              <w:left w:val="nil"/>
              <w:bottom w:val="single" w:sz="8" w:space="0" w:color="000000"/>
              <w:right w:val="single" w:sz="8" w:space="0" w:color="000000"/>
            </w:tcBorders>
            <w:shd w:val="clear" w:color="auto" w:fill="D9D9D9" w:themeFill="background1" w:themeFillShade="D9"/>
            <w:vAlign w:val="bottom"/>
            <w:hideMark/>
            <w:tcPrChange w:id="3316" w:author="COMU" w:date="2024-09-13T14:05:00Z">
              <w:tcPr>
                <w:tcW w:w="700"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03DCE1FC" w14:textId="1F9F4B83" w:rsidR="00C77184" w:rsidRPr="0083659C" w:rsidDel="006C0107" w:rsidRDefault="00C77184">
            <w:pPr>
              <w:ind w:firstLine="567"/>
              <w:jc w:val="center"/>
              <w:rPr>
                <w:del w:id="3317" w:author="COMU" w:date="2025-03-28T15:30:00Z"/>
                <w:color w:val="000000"/>
                <w:sz w:val="19"/>
                <w:szCs w:val="19"/>
                <w:lang w:eastAsia="tr-TR"/>
                <w:rPrChange w:id="3318" w:author="COMU" w:date="2024-09-13T14:04:00Z">
                  <w:rPr>
                    <w:del w:id="3319" w:author="COMU" w:date="2025-03-28T15:30:00Z"/>
                    <w:color w:val="000000"/>
                    <w:lang w:eastAsia="tr-TR"/>
                  </w:rPr>
                </w:rPrChange>
              </w:rPr>
              <w:pPrChange w:id="3320" w:author="COMU" w:date="2024-09-13T13:59:00Z">
                <w:pPr>
                  <w:jc w:val="center"/>
                </w:pPr>
              </w:pPrChange>
            </w:pPr>
            <w:del w:id="3321" w:author="COMU" w:date="2025-03-28T15:30:00Z">
              <w:r w:rsidRPr="0083659C" w:rsidDel="006C0107">
                <w:rPr>
                  <w:color w:val="000000"/>
                  <w:sz w:val="19"/>
                  <w:szCs w:val="19"/>
                  <w:lang w:eastAsia="tr-TR"/>
                  <w:rPrChange w:id="3322" w:author="COMU" w:date="2024-09-13T14:04:00Z">
                    <w:rPr>
                      <w:color w:val="000000"/>
                      <w:lang w:eastAsia="tr-TR"/>
                    </w:rPr>
                  </w:rPrChange>
                </w:rPr>
                <w:delText>3</w:delText>
              </w:r>
            </w:del>
          </w:p>
        </w:tc>
        <w:tc>
          <w:tcPr>
            <w:tcW w:w="1001" w:type="dxa"/>
            <w:tcBorders>
              <w:top w:val="nil"/>
              <w:left w:val="nil"/>
              <w:bottom w:val="single" w:sz="8" w:space="0" w:color="000000"/>
              <w:right w:val="single" w:sz="8" w:space="0" w:color="000000"/>
            </w:tcBorders>
            <w:shd w:val="clear" w:color="auto" w:fill="D9D9D9" w:themeFill="background1" w:themeFillShade="D9"/>
            <w:vAlign w:val="bottom"/>
            <w:hideMark/>
            <w:tcPrChange w:id="3323" w:author="COMU" w:date="2024-09-13T14:05:00Z">
              <w:tcPr>
                <w:tcW w:w="1157"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BD63B24" w14:textId="3D20A034" w:rsidR="00C77184" w:rsidRPr="0083659C" w:rsidDel="006C0107" w:rsidRDefault="00C77184">
            <w:pPr>
              <w:ind w:firstLine="567"/>
              <w:jc w:val="center"/>
              <w:rPr>
                <w:del w:id="3324" w:author="COMU" w:date="2025-03-28T15:30:00Z"/>
                <w:color w:val="000000"/>
                <w:sz w:val="19"/>
                <w:szCs w:val="19"/>
                <w:lang w:eastAsia="tr-TR"/>
                <w:rPrChange w:id="3325" w:author="COMU" w:date="2024-09-13T14:04:00Z">
                  <w:rPr>
                    <w:del w:id="3326" w:author="COMU" w:date="2025-03-28T15:30:00Z"/>
                    <w:color w:val="000000"/>
                    <w:lang w:eastAsia="tr-TR"/>
                  </w:rPr>
                </w:rPrChange>
              </w:rPr>
              <w:pPrChange w:id="3327" w:author="COMU" w:date="2024-09-13T13:59:00Z">
                <w:pPr>
                  <w:jc w:val="center"/>
                </w:pPr>
              </w:pPrChange>
            </w:pPr>
            <w:del w:id="3328" w:author="COMU" w:date="2025-03-28T15:30:00Z">
              <w:r w:rsidRPr="0083659C" w:rsidDel="006C0107">
                <w:rPr>
                  <w:color w:val="000000"/>
                  <w:sz w:val="19"/>
                  <w:szCs w:val="19"/>
                  <w:lang w:eastAsia="tr-TR"/>
                  <w:rPrChange w:id="3329" w:author="COMU" w:date="2024-09-13T14:04:00Z">
                    <w:rPr>
                      <w:color w:val="000000"/>
                      <w:lang w:eastAsia="tr-TR"/>
                    </w:rPr>
                  </w:rPrChange>
                </w:rPr>
                <w:delText>4</w:delText>
              </w:r>
            </w:del>
          </w:p>
        </w:tc>
      </w:tr>
      <w:tr w:rsidR="0083659C" w:rsidRPr="0083659C" w:rsidDel="006C0107" w14:paraId="12009F4E" w14:textId="454B9EDD" w:rsidTr="0083659C">
        <w:tblPrEx>
          <w:tblPrExChange w:id="3330" w:author="COMU" w:date="2024-09-13T14:05:00Z">
            <w:tblPrEx>
              <w:tblW w:w="10953" w:type="dxa"/>
            </w:tblPrEx>
          </w:tblPrExChange>
        </w:tblPrEx>
        <w:trPr>
          <w:gridAfter w:val="1"/>
          <w:wAfter w:w="61" w:type="dxa"/>
          <w:trHeight w:val="319"/>
          <w:del w:id="3331" w:author="COMU" w:date="2025-03-28T15:30:00Z"/>
          <w:trPrChange w:id="3332" w:author="COMU" w:date="2024-09-13T14:05:00Z">
            <w:trPr>
              <w:gridAfter w:val="1"/>
              <w:wAfter w:w="24" w:type="dxa"/>
              <w:trHeight w:val="319"/>
            </w:trPr>
          </w:trPrChange>
        </w:trPr>
        <w:tc>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Change w:id="3333" w:author="COMU" w:date="2024-09-13T14:05:00Z">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
            </w:tcPrChange>
          </w:tcPr>
          <w:p w14:paraId="60071F32" w14:textId="77F75D81" w:rsidR="00C77184" w:rsidRPr="0083659C" w:rsidDel="006C0107" w:rsidRDefault="00C77184">
            <w:pPr>
              <w:jc w:val="both"/>
              <w:rPr>
                <w:del w:id="3334" w:author="COMU" w:date="2025-03-28T15:30:00Z"/>
                <w:color w:val="000000"/>
                <w:sz w:val="19"/>
                <w:szCs w:val="19"/>
                <w:lang w:eastAsia="tr-TR"/>
                <w:rPrChange w:id="3335" w:author="COMU" w:date="2024-09-13T14:04:00Z">
                  <w:rPr>
                    <w:del w:id="3336" w:author="COMU" w:date="2025-03-28T15:30:00Z"/>
                    <w:color w:val="000000"/>
                    <w:lang w:eastAsia="tr-TR"/>
                  </w:rPr>
                </w:rPrChange>
              </w:rPr>
              <w:pPrChange w:id="3337" w:author="COMU" w:date="2024-09-13T14:01:00Z">
                <w:pPr/>
              </w:pPrChange>
            </w:pPr>
            <w:del w:id="3338" w:author="COMU" w:date="2025-03-28T15:30:00Z">
              <w:r w:rsidRPr="0083659C" w:rsidDel="006C0107">
                <w:rPr>
                  <w:color w:val="000000"/>
                  <w:sz w:val="19"/>
                  <w:szCs w:val="19"/>
                  <w:lang w:eastAsia="tr-TR"/>
                  <w:rPrChange w:id="3339" w:author="COMU" w:date="2024-09-13T14:04:00Z">
                    <w:rPr>
                      <w:color w:val="000000"/>
                      <w:lang w:eastAsia="tr-TR"/>
                    </w:rPr>
                  </w:rPrChange>
                </w:rPr>
                <w:delText>Sağlık Hizmetleri</w:delText>
              </w:r>
            </w:del>
          </w:p>
        </w:tc>
        <w:tc>
          <w:tcPr>
            <w:tcW w:w="992" w:type="dxa"/>
            <w:tcBorders>
              <w:top w:val="nil"/>
              <w:left w:val="nil"/>
              <w:bottom w:val="single" w:sz="8" w:space="0" w:color="000000"/>
              <w:right w:val="single" w:sz="8" w:space="0" w:color="000000"/>
            </w:tcBorders>
            <w:shd w:val="clear" w:color="auto" w:fill="D9D9D9" w:themeFill="background1" w:themeFillShade="D9"/>
            <w:vAlign w:val="bottom"/>
            <w:hideMark/>
            <w:tcPrChange w:id="3340"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0C44B2FC" w14:textId="67CB28C7" w:rsidR="00C77184" w:rsidRPr="0083659C" w:rsidDel="006C0107" w:rsidRDefault="00C77184">
            <w:pPr>
              <w:ind w:firstLine="567"/>
              <w:jc w:val="center"/>
              <w:rPr>
                <w:del w:id="3341" w:author="COMU" w:date="2025-03-28T15:30:00Z"/>
                <w:color w:val="000000"/>
                <w:sz w:val="19"/>
                <w:szCs w:val="19"/>
                <w:lang w:eastAsia="tr-TR"/>
                <w:rPrChange w:id="3342" w:author="COMU" w:date="2024-09-13T14:04:00Z">
                  <w:rPr>
                    <w:del w:id="3343" w:author="COMU" w:date="2025-03-28T15:30:00Z"/>
                    <w:color w:val="000000"/>
                    <w:lang w:eastAsia="tr-TR"/>
                  </w:rPr>
                </w:rPrChange>
              </w:rPr>
              <w:pPrChange w:id="3344" w:author="COMU" w:date="2024-09-13T13:59:00Z">
                <w:pPr>
                  <w:jc w:val="center"/>
                </w:pPr>
              </w:pPrChange>
            </w:pPr>
            <w:del w:id="3345" w:author="COMU" w:date="2025-03-28T15:30:00Z">
              <w:r w:rsidRPr="0083659C" w:rsidDel="006C0107">
                <w:rPr>
                  <w:color w:val="000000"/>
                  <w:sz w:val="19"/>
                  <w:szCs w:val="19"/>
                  <w:lang w:eastAsia="tr-TR"/>
                  <w:rPrChange w:id="3346" w:author="COMU" w:date="2024-09-13T14:04:00Z">
                    <w:rPr>
                      <w:color w:val="000000"/>
                      <w:lang w:eastAsia="tr-TR"/>
                    </w:rPr>
                  </w:rPrChange>
                </w:rPr>
                <w:delText>138</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347"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2931DA7" w14:textId="77E85180" w:rsidR="00C77184" w:rsidRPr="0083659C" w:rsidDel="006C0107" w:rsidRDefault="00C77184">
            <w:pPr>
              <w:ind w:firstLine="567"/>
              <w:jc w:val="center"/>
              <w:rPr>
                <w:del w:id="3348" w:author="COMU" w:date="2025-03-28T15:30:00Z"/>
                <w:color w:val="000000"/>
                <w:sz w:val="19"/>
                <w:szCs w:val="19"/>
                <w:lang w:eastAsia="tr-TR"/>
                <w:rPrChange w:id="3349" w:author="COMU" w:date="2024-09-13T14:04:00Z">
                  <w:rPr>
                    <w:del w:id="3350" w:author="COMU" w:date="2025-03-28T15:30:00Z"/>
                    <w:color w:val="000000"/>
                    <w:lang w:eastAsia="tr-TR"/>
                  </w:rPr>
                </w:rPrChange>
              </w:rPr>
              <w:pPrChange w:id="3351" w:author="COMU" w:date="2024-09-13T13:59:00Z">
                <w:pPr>
                  <w:jc w:val="center"/>
                </w:pPr>
              </w:pPrChange>
            </w:pPr>
            <w:del w:id="3352" w:author="COMU" w:date="2025-03-28T15:30:00Z">
              <w:r w:rsidRPr="0083659C" w:rsidDel="006C0107">
                <w:rPr>
                  <w:color w:val="000000"/>
                  <w:sz w:val="19"/>
                  <w:szCs w:val="19"/>
                  <w:lang w:eastAsia="tr-TR"/>
                  <w:rPrChange w:id="3353" w:author="COMU" w:date="2024-09-13T14:04:00Z">
                    <w:rPr>
                      <w:color w:val="000000"/>
                      <w:lang w:eastAsia="tr-TR"/>
                    </w:rPr>
                  </w:rPrChange>
                </w:rPr>
                <w:delText>402</w:delText>
              </w:r>
            </w:del>
          </w:p>
        </w:tc>
        <w:tc>
          <w:tcPr>
            <w:tcW w:w="1148" w:type="dxa"/>
            <w:tcBorders>
              <w:top w:val="nil"/>
              <w:left w:val="nil"/>
              <w:bottom w:val="single" w:sz="8" w:space="0" w:color="000000"/>
              <w:right w:val="single" w:sz="8" w:space="0" w:color="000000"/>
            </w:tcBorders>
            <w:shd w:val="clear" w:color="auto" w:fill="D9D9D9" w:themeFill="background1" w:themeFillShade="D9"/>
            <w:vAlign w:val="bottom"/>
            <w:hideMark/>
            <w:tcPrChange w:id="3354" w:author="COMU" w:date="2024-09-13T14:05:00Z">
              <w:tcPr>
                <w:tcW w:w="1148"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20E55AAC" w14:textId="268B9B54" w:rsidR="00C77184" w:rsidRPr="0083659C" w:rsidDel="006C0107" w:rsidRDefault="00C77184">
            <w:pPr>
              <w:ind w:firstLine="567"/>
              <w:jc w:val="center"/>
              <w:rPr>
                <w:del w:id="3355" w:author="COMU" w:date="2025-03-28T15:30:00Z"/>
                <w:color w:val="000000"/>
                <w:sz w:val="19"/>
                <w:szCs w:val="19"/>
                <w:lang w:eastAsia="tr-TR"/>
                <w:rPrChange w:id="3356" w:author="COMU" w:date="2024-09-13T14:04:00Z">
                  <w:rPr>
                    <w:del w:id="3357" w:author="COMU" w:date="2025-03-28T15:30:00Z"/>
                    <w:color w:val="000000"/>
                    <w:lang w:eastAsia="tr-TR"/>
                  </w:rPr>
                </w:rPrChange>
              </w:rPr>
              <w:pPrChange w:id="3358" w:author="COMU" w:date="2024-09-13T13:59:00Z">
                <w:pPr>
                  <w:jc w:val="center"/>
                </w:pPr>
              </w:pPrChange>
            </w:pPr>
            <w:del w:id="3359" w:author="COMU" w:date="2025-03-28T15:30:00Z">
              <w:r w:rsidRPr="0083659C" w:rsidDel="006C0107">
                <w:rPr>
                  <w:color w:val="000000"/>
                  <w:sz w:val="19"/>
                  <w:szCs w:val="19"/>
                  <w:lang w:eastAsia="tr-TR"/>
                  <w:rPrChange w:id="3360" w:author="COMU" w:date="2024-09-13T14:04:00Z">
                    <w:rPr>
                      <w:color w:val="000000"/>
                      <w:lang w:eastAsia="tr-TR"/>
                    </w:rPr>
                  </w:rPrChange>
                </w:rPr>
                <w:delText>540</w:delText>
              </w:r>
            </w:del>
          </w:p>
        </w:tc>
        <w:tc>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361" w:author="COMU" w:date="2024-09-13T14:05:00Z">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19D44B82" w14:textId="54D2BADC" w:rsidR="00C77184" w:rsidRPr="0083659C" w:rsidDel="006C0107" w:rsidRDefault="00C77184">
            <w:pPr>
              <w:ind w:firstLine="567"/>
              <w:jc w:val="center"/>
              <w:rPr>
                <w:del w:id="3362" w:author="COMU" w:date="2025-03-28T15:30:00Z"/>
                <w:color w:val="000000"/>
                <w:sz w:val="19"/>
                <w:szCs w:val="19"/>
                <w:lang w:eastAsia="tr-TR"/>
                <w:rPrChange w:id="3363" w:author="COMU" w:date="2024-09-13T14:04:00Z">
                  <w:rPr>
                    <w:del w:id="3364" w:author="COMU" w:date="2025-03-28T15:30:00Z"/>
                    <w:color w:val="000000"/>
                    <w:lang w:eastAsia="tr-TR"/>
                  </w:rPr>
                </w:rPrChange>
              </w:rPr>
              <w:pPrChange w:id="3365" w:author="COMU" w:date="2024-09-13T13:59:00Z">
                <w:pPr>
                  <w:jc w:val="center"/>
                </w:pPr>
              </w:pPrChange>
            </w:pPr>
            <w:del w:id="3366" w:author="COMU" w:date="2025-03-28T15:30:00Z">
              <w:r w:rsidRPr="0083659C" w:rsidDel="006C0107">
                <w:rPr>
                  <w:color w:val="000000"/>
                  <w:sz w:val="19"/>
                  <w:szCs w:val="19"/>
                  <w:lang w:eastAsia="tr-TR"/>
                  <w:rPrChange w:id="3367" w:author="COMU" w:date="2024-09-13T14:04:00Z">
                    <w:rPr>
                      <w:color w:val="000000"/>
                      <w:lang w:eastAsia="tr-TR"/>
                    </w:rPr>
                  </w:rPrChange>
                </w:rPr>
                <w:delText>144</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368"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00617799" w14:textId="33575F7E" w:rsidR="00C77184" w:rsidRPr="0083659C" w:rsidDel="006C0107" w:rsidRDefault="00C77184">
            <w:pPr>
              <w:ind w:firstLine="567"/>
              <w:jc w:val="center"/>
              <w:rPr>
                <w:del w:id="3369" w:author="COMU" w:date="2025-03-28T15:30:00Z"/>
                <w:color w:val="000000"/>
                <w:sz w:val="19"/>
                <w:szCs w:val="19"/>
                <w:lang w:eastAsia="tr-TR"/>
                <w:rPrChange w:id="3370" w:author="COMU" w:date="2024-09-13T14:04:00Z">
                  <w:rPr>
                    <w:del w:id="3371" w:author="COMU" w:date="2025-03-28T15:30:00Z"/>
                    <w:color w:val="000000"/>
                    <w:lang w:eastAsia="tr-TR"/>
                  </w:rPr>
                </w:rPrChange>
              </w:rPr>
              <w:pPrChange w:id="3372" w:author="COMU" w:date="2024-09-13T13:59:00Z">
                <w:pPr>
                  <w:jc w:val="center"/>
                </w:pPr>
              </w:pPrChange>
            </w:pPr>
            <w:del w:id="3373" w:author="COMU" w:date="2025-03-28T15:30:00Z">
              <w:r w:rsidRPr="0083659C" w:rsidDel="006C0107">
                <w:rPr>
                  <w:color w:val="000000"/>
                  <w:sz w:val="19"/>
                  <w:szCs w:val="19"/>
                  <w:lang w:eastAsia="tr-TR"/>
                  <w:rPrChange w:id="3374" w:author="COMU" w:date="2024-09-13T14:04:00Z">
                    <w:rPr>
                      <w:color w:val="000000"/>
                      <w:lang w:eastAsia="tr-TR"/>
                    </w:rPr>
                  </w:rPrChange>
                </w:rPr>
                <w:delText>414</w:delText>
              </w:r>
            </w:del>
          </w:p>
        </w:tc>
        <w:tc>
          <w:tcPr>
            <w:tcW w:w="993" w:type="dxa"/>
            <w:tcBorders>
              <w:top w:val="nil"/>
              <w:left w:val="nil"/>
              <w:bottom w:val="single" w:sz="8" w:space="0" w:color="000000"/>
              <w:right w:val="single" w:sz="8" w:space="0" w:color="000000"/>
            </w:tcBorders>
            <w:shd w:val="clear" w:color="auto" w:fill="D9D9D9" w:themeFill="background1" w:themeFillShade="D9"/>
            <w:vAlign w:val="bottom"/>
            <w:hideMark/>
            <w:tcPrChange w:id="3375"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3635D2FE" w14:textId="39F728E2" w:rsidR="00C77184" w:rsidRPr="0083659C" w:rsidDel="006C0107" w:rsidRDefault="00C77184">
            <w:pPr>
              <w:ind w:firstLine="567"/>
              <w:jc w:val="center"/>
              <w:rPr>
                <w:del w:id="3376" w:author="COMU" w:date="2025-03-28T15:30:00Z"/>
                <w:color w:val="000000"/>
                <w:sz w:val="19"/>
                <w:szCs w:val="19"/>
                <w:lang w:eastAsia="tr-TR"/>
                <w:rPrChange w:id="3377" w:author="COMU" w:date="2024-09-13T14:04:00Z">
                  <w:rPr>
                    <w:del w:id="3378" w:author="COMU" w:date="2025-03-28T15:30:00Z"/>
                    <w:color w:val="000000"/>
                    <w:lang w:eastAsia="tr-TR"/>
                  </w:rPr>
                </w:rPrChange>
              </w:rPr>
              <w:pPrChange w:id="3379" w:author="COMU" w:date="2024-09-13T13:59:00Z">
                <w:pPr>
                  <w:jc w:val="center"/>
                </w:pPr>
              </w:pPrChange>
            </w:pPr>
            <w:del w:id="3380" w:author="COMU" w:date="2025-03-28T15:30:00Z">
              <w:r w:rsidRPr="0083659C" w:rsidDel="006C0107">
                <w:rPr>
                  <w:color w:val="000000"/>
                  <w:sz w:val="19"/>
                  <w:szCs w:val="19"/>
                  <w:lang w:eastAsia="tr-TR"/>
                  <w:rPrChange w:id="3381" w:author="COMU" w:date="2024-09-13T14:04:00Z">
                    <w:rPr>
                      <w:color w:val="000000"/>
                      <w:lang w:eastAsia="tr-TR"/>
                    </w:rPr>
                  </w:rPrChange>
                </w:rPr>
                <w:delText>558</w:delText>
              </w:r>
            </w:del>
          </w:p>
        </w:tc>
        <w:tc>
          <w:tcPr>
            <w:tcW w:w="992"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382"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9EC2CC5" w14:textId="59E84436" w:rsidR="00C77184" w:rsidRPr="0083659C" w:rsidDel="006C0107" w:rsidRDefault="00C77184">
            <w:pPr>
              <w:ind w:firstLine="567"/>
              <w:jc w:val="center"/>
              <w:rPr>
                <w:del w:id="3383" w:author="COMU" w:date="2025-03-28T15:30:00Z"/>
                <w:color w:val="000000"/>
                <w:sz w:val="19"/>
                <w:szCs w:val="19"/>
                <w:lang w:eastAsia="tr-TR"/>
                <w:rPrChange w:id="3384" w:author="COMU" w:date="2024-09-13T14:04:00Z">
                  <w:rPr>
                    <w:del w:id="3385" w:author="COMU" w:date="2025-03-28T15:30:00Z"/>
                    <w:color w:val="000000"/>
                    <w:lang w:eastAsia="tr-TR"/>
                  </w:rPr>
                </w:rPrChange>
              </w:rPr>
              <w:pPrChange w:id="3386" w:author="COMU" w:date="2024-09-13T13:59:00Z">
                <w:pPr>
                  <w:jc w:val="center"/>
                </w:pPr>
              </w:pPrChange>
            </w:pPr>
            <w:del w:id="3387" w:author="COMU" w:date="2025-03-28T15:30:00Z">
              <w:r w:rsidRPr="0083659C" w:rsidDel="006C0107">
                <w:rPr>
                  <w:color w:val="000000"/>
                  <w:sz w:val="19"/>
                  <w:szCs w:val="19"/>
                  <w:lang w:eastAsia="tr-TR"/>
                  <w:rPrChange w:id="3388" w:author="COMU" w:date="2024-09-13T14:04:00Z">
                    <w:rPr>
                      <w:color w:val="000000"/>
                      <w:lang w:eastAsia="tr-TR"/>
                    </w:rPr>
                  </w:rPrChange>
                </w:rPr>
                <w:delText>143</w:delText>
              </w:r>
            </w:del>
          </w:p>
        </w:tc>
        <w:tc>
          <w:tcPr>
            <w:tcW w:w="700" w:type="dxa"/>
            <w:tcBorders>
              <w:top w:val="nil"/>
              <w:left w:val="nil"/>
              <w:bottom w:val="single" w:sz="8" w:space="0" w:color="000000"/>
              <w:right w:val="single" w:sz="8" w:space="0" w:color="000000"/>
            </w:tcBorders>
            <w:shd w:val="clear" w:color="auto" w:fill="D9D9D9" w:themeFill="background1" w:themeFillShade="D9"/>
            <w:vAlign w:val="bottom"/>
            <w:hideMark/>
            <w:tcPrChange w:id="3389" w:author="COMU" w:date="2024-09-13T14:05:00Z">
              <w:tcPr>
                <w:tcW w:w="700"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047E6945" w14:textId="3E8DAADA" w:rsidR="00C77184" w:rsidRPr="0083659C" w:rsidDel="006C0107" w:rsidRDefault="00C77184">
            <w:pPr>
              <w:ind w:firstLine="567"/>
              <w:jc w:val="center"/>
              <w:rPr>
                <w:del w:id="3390" w:author="COMU" w:date="2025-03-28T15:30:00Z"/>
                <w:color w:val="000000"/>
                <w:sz w:val="19"/>
                <w:szCs w:val="19"/>
                <w:lang w:eastAsia="tr-TR"/>
                <w:rPrChange w:id="3391" w:author="COMU" w:date="2024-09-13T14:04:00Z">
                  <w:rPr>
                    <w:del w:id="3392" w:author="COMU" w:date="2025-03-28T15:30:00Z"/>
                    <w:color w:val="000000"/>
                    <w:lang w:eastAsia="tr-TR"/>
                  </w:rPr>
                </w:rPrChange>
              </w:rPr>
              <w:pPrChange w:id="3393" w:author="COMU" w:date="2024-09-13T13:59:00Z">
                <w:pPr>
                  <w:jc w:val="center"/>
                </w:pPr>
              </w:pPrChange>
            </w:pPr>
            <w:del w:id="3394" w:author="COMU" w:date="2025-03-28T15:30:00Z">
              <w:r w:rsidRPr="0083659C" w:rsidDel="006C0107">
                <w:rPr>
                  <w:color w:val="000000"/>
                  <w:sz w:val="19"/>
                  <w:szCs w:val="19"/>
                  <w:lang w:eastAsia="tr-TR"/>
                  <w:rPrChange w:id="3395" w:author="COMU" w:date="2024-09-13T14:04:00Z">
                    <w:rPr>
                      <w:color w:val="000000"/>
                      <w:lang w:eastAsia="tr-TR"/>
                    </w:rPr>
                  </w:rPrChange>
                </w:rPr>
                <w:delText>406</w:delText>
              </w:r>
            </w:del>
          </w:p>
        </w:tc>
        <w:tc>
          <w:tcPr>
            <w:tcW w:w="1001" w:type="dxa"/>
            <w:tcBorders>
              <w:top w:val="nil"/>
              <w:left w:val="nil"/>
              <w:bottom w:val="single" w:sz="8" w:space="0" w:color="000000"/>
              <w:right w:val="single" w:sz="8" w:space="0" w:color="000000"/>
            </w:tcBorders>
            <w:shd w:val="clear" w:color="auto" w:fill="D9D9D9" w:themeFill="background1" w:themeFillShade="D9"/>
            <w:vAlign w:val="bottom"/>
            <w:hideMark/>
            <w:tcPrChange w:id="3396" w:author="COMU" w:date="2024-09-13T14:05:00Z">
              <w:tcPr>
                <w:tcW w:w="1157"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00993E88" w14:textId="5BE041DD" w:rsidR="00C77184" w:rsidRPr="0083659C" w:rsidDel="006C0107" w:rsidRDefault="00C77184">
            <w:pPr>
              <w:ind w:firstLine="567"/>
              <w:jc w:val="center"/>
              <w:rPr>
                <w:del w:id="3397" w:author="COMU" w:date="2025-03-28T15:30:00Z"/>
                <w:color w:val="000000"/>
                <w:sz w:val="19"/>
                <w:szCs w:val="19"/>
                <w:lang w:eastAsia="tr-TR"/>
                <w:rPrChange w:id="3398" w:author="COMU" w:date="2024-09-13T14:04:00Z">
                  <w:rPr>
                    <w:del w:id="3399" w:author="COMU" w:date="2025-03-28T15:30:00Z"/>
                    <w:color w:val="000000"/>
                    <w:lang w:eastAsia="tr-TR"/>
                  </w:rPr>
                </w:rPrChange>
              </w:rPr>
              <w:pPrChange w:id="3400" w:author="COMU" w:date="2024-09-13T13:59:00Z">
                <w:pPr>
                  <w:jc w:val="center"/>
                </w:pPr>
              </w:pPrChange>
            </w:pPr>
            <w:del w:id="3401" w:author="COMU" w:date="2025-03-28T15:30:00Z">
              <w:r w:rsidRPr="0083659C" w:rsidDel="006C0107">
                <w:rPr>
                  <w:color w:val="000000"/>
                  <w:sz w:val="19"/>
                  <w:szCs w:val="19"/>
                  <w:lang w:eastAsia="tr-TR"/>
                  <w:rPrChange w:id="3402" w:author="COMU" w:date="2024-09-13T14:04:00Z">
                    <w:rPr>
                      <w:color w:val="000000"/>
                      <w:lang w:eastAsia="tr-TR"/>
                    </w:rPr>
                  </w:rPrChange>
                </w:rPr>
                <w:delText>549</w:delText>
              </w:r>
            </w:del>
          </w:p>
        </w:tc>
      </w:tr>
      <w:tr w:rsidR="0083659C" w:rsidRPr="0083659C" w:rsidDel="006C0107" w14:paraId="73B301CF" w14:textId="26589261" w:rsidTr="0083659C">
        <w:tblPrEx>
          <w:tblPrExChange w:id="3403" w:author="COMU" w:date="2024-09-13T14:05:00Z">
            <w:tblPrEx>
              <w:tblW w:w="10953" w:type="dxa"/>
            </w:tblPrEx>
          </w:tblPrExChange>
        </w:tblPrEx>
        <w:trPr>
          <w:gridAfter w:val="1"/>
          <w:wAfter w:w="61" w:type="dxa"/>
          <w:trHeight w:val="319"/>
          <w:del w:id="3404" w:author="COMU" w:date="2025-03-28T15:30:00Z"/>
          <w:trPrChange w:id="3405" w:author="COMU" w:date="2024-09-13T14:05:00Z">
            <w:trPr>
              <w:gridAfter w:val="1"/>
              <w:wAfter w:w="24" w:type="dxa"/>
              <w:trHeight w:val="319"/>
            </w:trPr>
          </w:trPrChange>
        </w:trPr>
        <w:tc>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Change w:id="3406" w:author="COMU" w:date="2024-09-13T14:05:00Z">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
            </w:tcPrChange>
          </w:tcPr>
          <w:p w14:paraId="3CEC3A25" w14:textId="011A6D7D" w:rsidR="00C77184" w:rsidRPr="0083659C" w:rsidDel="006C0107" w:rsidRDefault="00C77184">
            <w:pPr>
              <w:jc w:val="both"/>
              <w:rPr>
                <w:del w:id="3407" w:author="COMU" w:date="2025-03-28T15:30:00Z"/>
                <w:color w:val="000000"/>
                <w:sz w:val="19"/>
                <w:szCs w:val="19"/>
                <w:lang w:eastAsia="tr-TR"/>
                <w:rPrChange w:id="3408" w:author="COMU" w:date="2024-09-13T14:04:00Z">
                  <w:rPr>
                    <w:del w:id="3409" w:author="COMU" w:date="2025-03-28T15:30:00Z"/>
                    <w:color w:val="000000"/>
                    <w:lang w:eastAsia="tr-TR"/>
                  </w:rPr>
                </w:rPrChange>
              </w:rPr>
              <w:pPrChange w:id="3410" w:author="COMU" w:date="2024-09-13T14:02:00Z">
                <w:pPr/>
              </w:pPrChange>
            </w:pPr>
            <w:del w:id="3411" w:author="COMU" w:date="2025-03-28T15:30:00Z">
              <w:r w:rsidRPr="0083659C" w:rsidDel="006C0107">
                <w:rPr>
                  <w:color w:val="000000"/>
                  <w:sz w:val="19"/>
                  <w:szCs w:val="19"/>
                  <w:lang w:eastAsia="tr-TR"/>
                  <w:rPrChange w:id="3412" w:author="COMU" w:date="2024-09-13T14:04:00Z">
                    <w:rPr>
                      <w:color w:val="000000"/>
                      <w:lang w:eastAsia="tr-TR"/>
                    </w:rPr>
                  </w:rPrChange>
                </w:rPr>
                <w:delText>Genel İdare Hizmetleri</w:delText>
              </w:r>
            </w:del>
          </w:p>
        </w:tc>
        <w:tc>
          <w:tcPr>
            <w:tcW w:w="992" w:type="dxa"/>
            <w:tcBorders>
              <w:top w:val="nil"/>
              <w:left w:val="nil"/>
              <w:bottom w:val="single" w:sz="8" w:space="0" w:color="000000"/>
              <w:right w:val="single" w:sz="8" w:space="0" w:color="000000"/>
            </w:tcBorders>
            <w:shd w:val="clear" w:color="auto" w:fill="D9D9D9" w:themeFill="background1" w:themeFillShade="D9"/>
            <w:vAlign w:val="bottom"/>
            <w:hideMark/>
            <w:tcPrChange w:id="3413"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D7F755F" w14:textId="6DE708C8" w:rsidR="00C77184" w:rsidRPr="0083659C" w:rsidDel="006C0107" w:rsidRDefault="00C77184">
            <w:pPr>
              <w:ind w:firstLine="567"/>
              <w:jc w:val="center"/>
              <w:rPr>
                <w:del w:id="3414" w:author="COMU" w:date="2025-03-28T15:30:00Z"/>
                <w:color w:val="000000"/>
                <w:sz w:val="19"/>
                <w:szCs w:val="19"/>
                <w:lang w:eastAsia="tr-TR"/>
                <w:rPrChange w:id="3415" w:author="COMU" w:date="2024-09-13T14:04:00Z">
                  <w:rPr>
                    <w:del w:id="3416" w:author="COMU" w:date="2025-03-28T15:30:00Z"/>
                    <w:color w:val="000000"/>
                    <w:lang w:eastAsia="tr-TR"/>
                  </w:rPr>
                </w:rPrChange>
              </w:rPr>
              <w:pPrChange w:id="3417" w:author="COMU" w:date="2024-09-13T13:59:00Z">
                <w:pPr>
                  <w:jc w:val="center"/>
                </w:pPr>
              </w:pPrChange>
            </w:pPr>
            <w:del w:id="3418" w:author="COMU" w:date="2025-03-28T15:30:00Z">
              <w:r w:rsidRPr="0083659C" w:rsidDel="006C0107">
                <w:rPr>
                  <w:color w:val="000000"/>
                  <w:sz w:val="19"/>
                  <w:szCs w:val="19"/>
                  <w:lang w:eastAsia="tr-TR"/>
                  <w:rPrChange w:id="3419" w:author="COMU" w:date="2024-09-13T14:04:00Z">
                    <w:rPr>
                      <w:color w:val="000000"/>
                      <w:lang w:eastAsia="tr-TR"/>
                    </w:rPr>
                  </w:rPrChange>
                </w:rPr>
                <w:delText>239</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420"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2DC68A17" w14:textId="5348DF96" w:rsidR="00C77184" w:rsidRPr="0083659C" w:rsidDel="006C0107" w:rsidRDefault="00C77184">
            <w:pPr>
              <w:ind w:firstLine="567"/>
              <w:jc w:val="center"/>
              <w:rPr>
                <w:del w:id="3421" w:author="COMU" w:date="2025-03-28T15:30:00Z"/>
                <w:color w:val="000000"/>
                <w:sz w:val="19"/>
                <w:szCs w:val="19"/>
                <w:lang w:eastAsia="tr-TR"/>
                <w:rPrChange w:id="3422" w:author="COMU" w:date="2024-09-13T14:04:00Z">
                  <w:rPr>
                    <w:del w:id="3423" w:author="COMU" w:date="2025-03-28T15:30:00Z"/>
                    <w:color w:val="000000"/>
                    <w:lang w:eastAsia="tr-TR"/>
                  </w:rPr>
                </w:rPrChange>
              </w:rPr>
              <w:pPrChange w:id="3424" w:author="COMU" w:date="2024-09-13T13:59:00Z">
                <w:pPr>
                  <w:jc w:val="center"/>
                </w:pPr>
              </w:pPrChange>
            </w:pPr>
            <w:del w:id="3425" w:author="COMU" w:date="2025-03-28T15:30:00Z">
              <w:r w:rsidRPr="0083659C" w:rsidDel="006C0107">
                <w:rPr>
                  <w:color w:val="000000"/>
                  <w:sz w:val="19"/>
                  <w:szCs w:val="19"/>
                  <w:lang w:eastAsia="tr-TR"/>
                  <w:rPrChange w:id="3426" w:author="COMU" w:date="2024-09-13T14:04:00Z">
                    <w:rPr>
                      <w:color w:val="000000"/>
                      <w:lang w:eastAsia="tr-TR"/>
                    </w:rPr>
                  </w:rPrChange>
                </w:rPr>
                <w:delText>201</w:delText>
              </w:r>
            </w:del>
          </w:p>
        </w:tc>
        <w:tc>
          <w:tcPr>
            <w:tcW w:w="1148" w:type="dxa"/>
            <w:tcBorders>
              <w:top w:val="nil"/>
              <w:left w:val="nil"/>
              <w:bottom w:val="single" w:sz="8" w:space="0" w:color="000000"/>
              <w:right w:val="single" w:sz="8" w:space="0" w:color="000000"/>
            </w:tcBorders>
            <w:shd w:val="clear" w:color="auto" w:fill="D9D9D9" w:themeFill="background1" w:themeFillShade="D9"/>
            <w:vAlign w:val="bottom"/>
            <w:hideMark/>
            <w:tcPrChange w:id="3427" w:author="COMU" w:date="2024-09-13T14:05:00Z">
              <w:tcPr>
                <w:tcW w:w="1148"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34AC6042" w14:textId="2DB65755" w:rsidR="00C77184" w:rsidRPr="0083659C" w:rsidDel="006C0107" w:rsidRDefault="00C77184">
            <w:pPr>
              <w:ind w:firstLine="567"/>
              <w:jc w:val="center"/>
              <w:rPr>
                <w:del w:id="3428" w:author="COMU" w:date="2025-03-28T15:30:00Z"/>
                <w:color w:val="000000"/>
                <w:sz w:val="19"/>
                <w:szCs w:val="19"/>
                <w:lang w:eastAsia="tr-TR"/>
                <w:rPrChange w:id="3429" w:author="COMU" w:date="2024-09-13T14:04:00Z">
                  <w:rPr>
                    <w:del w:id="3430" w:author="COMU" w:date="2025-03-28T15:30:00Z"/>
                    <w:color w:val="000000"/>
                    <w:lang w:eastAsia="tr-TR"/>
                  </w:rPr>
                </w:rPrChange>
              </w:rPr>
              <w:pPrChange w:id="3431" w:author="COMU" w:date="2024-09-13T13:59:00Z">
                <w:pPr>
                  <w:jc w:val="center"/>
                </w:pPr>
              </w:pPrChange>
            </w:pPr>
            <w:del w:id="3432" w:author="COMU" w:date="2025-03-28T15:30:00Z">
              <w:r w:rsidRPr="0083659C" w:rsidDel="006C0107">
                <w:rPr>
                  <w:color w:val="000000"/>
                  <w:sz w:val="19"/>
                  <w:szCs w:val="19"/>
                  <w:lang w:eastAsia="tr-TR"/>
                  <w:rPrChange w:id="3433" w:author="COMU" w:date="2024-09-13T14:04:00Z">
                    <w:rPr>
                      <w:color w:val="000000"/>
                      <w:lang w:eastAsia="tr-TR"/>
                    </w:rPr>
                  </w:rPrChange>
                </w:rPr>
                <w:delText>440</w:delText>
              </w:r>
            </w:del>
          </w:p>
        </w:tc>
        <w:tc>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434" w:author="COMU" w:date="2024-09-13T14:05:00Z">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53F59DE4" w14:textId="4741298D" w:rsidR="00C77184" w:rsidRPr="0083659C" w:rsidDel="006C0107" w:rsidRDefault="00C77184">
            <w:pPr>
              <w:ind w:firstLine="567"/>
              <w:jc w:val="center"/>
              <w:rPr>
                <w:del w:id="3435" w:author="COMU" w:date="2025-03-28T15:30:00Z"/>
                <w:color w:val="000000"/>
                <w:sz w:val="19"/>
                <w:szCs w:val="19"/>
                <w:lang w:eastAsia="tr-TR"/>
                <w:rPrChange w:id="3436" w:author="COMU" w:date="2024-09-13T14:04:00Z">
                  <w:rPr>
                    <w:del w:id="3437" w:author="COMU" w:date="2025-03-28T15:30:00Z"/>
                    <w:color w:val="000000"/>
                    <w:lang w:eastAsia="tr-TR"/>
                  </w:rPr>
                </w:rPrChange>
              </w:rPr>
              <w:pPrChange w:id="3438" w:author="COMU" w:date="2024-09-13T13:59:00Z">
                <w:pPr>
                  <w:jc w:val="center"/>
                </w:pPr>
              </w:pPrChange>
            </w:pPr>
            <w:del w:id="3439" w:author="COMU" w:date="2025-03-28T15:30:00Z">
              <w:r w:rsidRPr="0083659C" w:rsidDel="006C0107">
                <w:rPr>
                  <w:color w:val="000000"/>
                  <w:sz w:val="19"/>
                  <w:szCs w:val="19"/>
                  <w:lang w:eastAsia="tr-TR"/>
                  <w:rPrChange w:id="3440" w:author="COMU" w:date="2024-09-13T14:04:00Z">
                    <w:rPr>
                      <w:color w:val="000000"/>
                      <w:lang w:eastAsia="tr-TR"/>
                    </w:rPr>
                  </w:rPrChange>
                </w:rPr>
                <w:delText>246</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441"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10B70C79" w14:textId="29E3DF9D" w:rsidR="00C77184" w:rsidRPr="0083659C" w:rsidDel="006C0107" w:rsidRDefault="00C77184">
            <w:pPr>
              <w:ind w:firstLine="567"/>
              <w:jc w:val="center"/>
              <w:rPr>
                <w:del w:id="3442" w:author="COMU" w:date="2025-03-28T15:30:00Z"/>
                <w:color w:val="000000"/>
                <w:sz w:val="19"/>
                <w:szCs w:val="19"/>
                <w:lang w:eastAsia="tr-TR"/>
                <w:rPrChange w:id="3443" w:author="COMU" w:date="2024-09-13T14:04:00Z">
                  <w:rPr>
                    <w:del w:id="3444" w:author="COMU" w:date="2025-03-28T15:30:00Z"/>
                    <w:color w:val="000000"/>
                    <w:lang w:eastAsia="tr-TR"/>
                  </w:rPr>
                </w:rPrChange>
              </w:rPr>
              <w:pPrChange w:id="3445" w:author="COMU" w:date="2024-09-13T13:59:00Z">
                <w:pPr>
                  <w:jc w:val="center"/>
                </w:pPr>
              </w:pPrChange>
            </w:pPr>
            <w:del w:id="3446" w:author="COMU" w:date="2025-03-28T15:30:00Z">
              <w:r w:rsidRPr="0083659C" w:rsidDel="006C0107">
                <w:rPr>
                  <w:color w:val="000000"/>
                  <w:sz w:val="19"/>
                  <w:szCs w:val="19"/>
                  <w:lang w:eastAsia="tr-TR"/>
                  <w:rPrChange w:id="3447" w:author="COMU" w:date="2024-09-13T14:04:00Z">
                    <w:rPr>
                      <w:color w:val="000000"/>
                      <w:lang w:eastAsia="tr-TR"/>
                    </w:rPr>
                  </w:rPrChange>
                </w:rPr>
                <w:delText>202</w:delText>
              </w:r>
            </w:del>
          </w:p>
        </w:tc>
        <w:tc>
          <w:tcPr>
            <w:tcW w:w="993" w:type="dxa"/>
            <w:tcBorders>
              <w:top w:val="nil"/>
              <w:left w:val="nil"/>
              <w:bottom w:val="single" w:sz="8" w:space="0" w:color="000000"/>
              <w:right w:val="single" w:sz="8" w:space="0" w:color="000000"/>
            </w:tcBorders>
            <w:shd w:val="clear" w:color="auto" w:fill="D9D9D9" w:themeFill="background1" w:themeFillShade="D9"/>
            <w:vAlign w:val="bottom"/>
            <w:hideMark/>
            <w:tcPrChange w:id="3448"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59662CDC" w14:textId="26065843" w:rsidR="00C77184" w:rsidRPr="0083659C" w:rsidDel="006C0107" w:rsidRDefault="00C77184">
            <w:pPr>
              <w:ind w:firstLine="567"/>
              <w:jc w:val="center"/>
              <w:rPr>
                <w:del w:id="3449" w:author="COMU" w:date="2025-03-28T15:30:00Z"/>
                <w:color w:val="000000"/>
                <w:sz w:val="19"/>
                <w:szCs w:val="19"/>
                <w:lang w:eastAsia="tr-TR"/>
                <w:rPrChange w:id="3450" w:author="COMU" w:date="2024-09-13T14:04:00Z">
                  <w:rPr>
                    <w:del w:id="3451" w:author="COMU" w:date="2025-03-28T15:30:00Z"/>
                    <w:color w:val="000000"/>
                    <w:lang w:eastAsia="tr-TR"/>
                  </w:rPr>
                </w:rPrChange>
              </w:rPr>
              <w:pPrChange w:id="3452" w:author="COMU" w:date="2024-09-13T13:59:00Z">
                <w:pPr>
                  <w:jc w:val="center"/>
                </w:pPr>
              </w:pPrChange>
            </w:pPr>
            <w:del w:id="3453" w:author="COMU" w:date="2025-03-28T15:30:00Z">
              <w:r w:rsidRPr="0083659C" w:rsidDel="006C0107">
                <w:rPr>
                  <w:color w:val="000000"/>
                  <w:sz w:val="19"/>
                  <w:szCs w:val="19"/>
                  <w:lang w:eastAsia="tr-TR"/>
                  <w:rPrChange w:id="3454" w:author="COMU" w:date="2024-09-13T14:04:00Z">
                    <w:rPr>
                      <w:color w:val="000000"/>
                      <w:lang w:eastAsia="tr-TR"/>
                    </w:rPr>
                  </w:rPrChange>
                </w:rPr>
                <w:delText>448</w:delText>
              </w:r>
            </w:del>
          </w:p>
        </w:tc>
        <w:tc>
          <w:tcPr>
            <w:tcW w:w="992"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455"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3FD3E8E3" w14:textId="5C74CE17" w:rsidR="00C77184" w:rsidRPr="0083659C" w:rsidDel="006C0107" w:rsidRDefault="00C77184">
            <w:pPr>
              <w:ind w:firstLine="567"/>
              <w:jc w:val="center"/>
              <w:rPr>
                <w:del w:id="3456" w:author="COMU" w:date="2025-03-28T15:30:00Z"/>
                <w:color w:val="000000"/>
                <w:sz w:val="19"/>
                <w:szCs w:val="19"/>
                <w:lang w:eastAsia="tr-TR"/>
                <w:rPrChange w:id="3457" w:author="COMU" w:date="2024-09-13T14:04:00Z">
                  <w:rPr>
                    <w:del w:id="3458" w:author="COMU" w:date="2025-03-28T15:30:00Z"/>
                    <w:color w:val="000000"/>
                    <w:lang w:eastAsia="tr-TR"/>
                  </w:rPr>
                </w:rPrChange>
              </w:rPr>
              <w:pPrChange w:id="3459" w:author="COMU" w:date="2024-09-13T13:59:00Z">
                <w:pPr>
                  <w:jc w:val="center"/>
                </w:pPr>
              </w:pPrChange>
            </w:pPr>
            <w:del w:id="3460" w:author="COMU" w:date="2025-03-28T15:30:00Z">
              <w:r w:rsidRPr="0083659C" w:rsidDel="006C0107">
                <w:rPr>
                  <w:color w:val="000000"/>
                  <w:sz w:val="19"/>
                  <w:szCs w:val="19"/>
                  <w:lang w:eastAsia="tr-TR"/>
                  <w:rPrChange w:id="3461" w:author="COMU" w:date="2024-09-13T14:04:00Z">
                    <w:rPr>
                      <w:color w:val="000000"/>
                      <w:lang w:eastAsia="tr-TR"/>
                    </w:rPr>
                  </w:rPrChange>
                </w:rPr>
                <w:delText>244</w:delText>
              </w:r>
            </w:del>
          </w:p>
        </w:tc>
        <w:tc>
          <w:tcPr>
            <w:tcW w:w="700" w:type="dxa"/>
            <w:tcBorders>
              <w:top w:val="nil"/>
              <w:left w:val="nil"/>
              <w:bottom w:val="single" w:sz="8" w:space="0" w:color="000000"/>
              <w:right w:val="single" w:sz="8" w:space="0" w:color="000000"/>
            </w:tcBorders>
            <w:shd w:val="clear" w:color="auto" w:fill="D9D9D9" w:themeFill="background1" w:themeFillShade="D9"/>
            <w:vAlign w:val="bottom"/>
            <w:hideMark/>
            <w:tcPrChange w:id="3462" w:author="COMU" w:date="2024-09-13T14:05:00Z">
              <w:tcPr>
                <w:tcW w:w="700"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3F9A14B2" w14:textId="08133AB3" w:rsidR="00C77184" w:rsidRPr="0083659C" w:rsidDel="006C0107" w:rsidRDefault="00C77184">
            <w:pPr>
              <w:ind w:firstLine="567"/>
              <w:jc w:val="center"/>
              <w:rPr>
                <w:del w:id="3463" w:author="COMU" w:date="2025-03-28T15:30:00Z"/>
                <w:color w:val="000000"/>
                <w:sz w:val="19"/>
                <w:szCs w:val="19"/>
                <w:lang w:eastAsia="tr-TR"/>
                <w:rPrChange w:id="3464" w:author="COMU" w:date="2024-09-13T14:04:00Z">
                  <w:rPr>
                    <w:del w:id="3465" w:author="COMU" w:date="2025-03-28T15:30:00Z"/>
                    <w:color w:val="000000"/>
                    <w:lang w:eastAsia="tr-TR"/>
                  </w:rPr>
                </w:rPrChange>
              </w:rPr>
              <w:pPrChange w:id="3466" w:author="COMU" w:date="2024-09-13T13:59:00Z">
                <w:pPr>
                  <w:jc w:val="center"/>
                </w:pPr>
              </w:pPrChange>
            </w:pPr>
            <w:del w:id="3467" w:author="COMU" w:date="2025-03-28T15:30:00Z">
              <w:r w:rsidRPr="0083659C" w:rsidDel="006C0107">
                <w:rPr>
                  <w:color w:val="000000"/>
                  <w:sz w:val="19"/>
                  <w:szCs w:val="19"/>
                  <w:lang w:eastAsia="tr-TR"/>
                  <w:rPrChange w:id="3468" w:author="COMU" w:date="2024-09-13T14:04:00Z">
                    <w:rPr>
                      <w:color w:val="000000"/>
                      <w:lang w:eastAsia="tr-TR"/>
                    </w:rPr>
                  </w:rPrChange>
                </w:rPr>
                <w:delText>202</w:delText>
              </w:r>
            </w:del>
          </w:p>
        </w:tc>
        <w:tc>
          <w:tcPr>
            <w:tcW w:w="1001" w:type="dxa"/>
            <w:tcBorders>
              <w:top w:val="nil"/>
              <w:left w:val="nil"/>
              <w:bottom w:val="single" w:sz="8" w:space="0" w:color="000000"/>
              <w:right w:val="single" w:sz="8" w:space="0" w:color="000000"/>
            </w:tcBorders>
            <w:shd w:val="clear" w:color="auto" w:fill="D9D9D9" w:themeFill="background1" w:themeFillShade="D9"/>
            <w:vAlign w:val="bottom"/>
            <w:hideMark/>
            <w:tcPrChange w:id="3469" w:author="COMU" w:date="2024-09-13T14:05:00Z">
              <w:tcPr>
                <w:tcW w:w="1157"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1518CE67" w14:textId="64BF9F8B" w:rsidR="00C77184" w:rsidRPr="0083659C" w:rsidDel="006C0107" w:rsidRDefault="00C77184">
            <w:pPr>
              <w:ind w:firstLine="567"/>
              <w:jc w:val="center"/>
              <w:rPr>
                <w:del w:id="3470" w:author="COMU" w:date="2025-03-28T15:30:00Z"/>
                <w:color w:val="000000"/>
                <w:sz w:val="19"/>
                <w:szCs w:val="19"/>
                <w:lang w:eastAsia="tr-TR"/>
                <w:rPrChange w:id="3471" w:author="COMU" w:date="2024-09-13T14:04:00Z">
                  <w:rPr>
                    <w:del w:id="3472" w:author="COMU" w:date="2025-03-28T15:30:00Z"/>
                    <w:color w:val="000000"/>
                    <w:lang w:eastAsia="tr-TR"/>
                  </w:rPr>
                </w:rPrChange>
              </w:rPr>
              <w:pPrChange w:id="3473" w:author="COMU" w:date="2024-09-13T13:59:00Z">
                <w:pPr>
                  <w:jc w:val="center"/>
                </w:pPr>
              </w:pPrChange>
            </w:pPr>
            <w:del w:id="3474" w:author="COMU" w:date="2025-03-28T15:30:00Z">
              <w:r w:rsidRPr="0083659C" w:rsidDel="006C0107">
                <w:rPr>
                  <w:color w:val="000000"/>
                  <w:sz w:val="19"/>
                  <w:szCs w:val="19"/>
                  <w:lang w:eastAsia="tr-TR"/>
                  <w:rPrChange w:id="3475" w:author="COMU" w:date="2024-09-13T14:04:00Z">
                    <w:rPr>
                      <w:color w:val="000000"/>
                      <w:lang w:eastAsia="tr-TR"/>
                    </w:rPr>
                  </w:rPrChange>
                </w:rPr>
                <w:delText>446</w:delText>
              </w:r>
            </w:del>
          </w:p>
        </w:tc>
      </w:tr>
      <w:tr w:rsidR="0083659C" w:rsidRPr="0083659C" w:rsidDel="006C0107" w14:paraId="6D57D4AD" w14:textId="3DE5CF25" w:rsidTr="0083659C">
        <w:tblPrEx>
          <w:tblPrExChange w:id="3476" w:author="COMU" w:date="2024-09-13T14:05:00Z">
            <w:tblPrEx>
              <w:tblW w:w="10953" w:type="dxa"/>
            </w:tblPrEx>
          </w:tblPrExChange>
        </w:tblPrEx>
        <w:trPr>
          <w:gridAfter w:val="1"/>
          <w:wAfter w:w="61" w:type="dxa"/>
          <w:trHeight w:val="319"/>
          <w:del w:id="3477" w:author="COMU" w:date="2025-03-28T15:30:00Z"/>
          <w:trPrChange w:id="3478" w:author="COMU" w:date="2024-09-13T14:05:00Z">
            <w:trPr>
              <w:gridAfter w:val="1"/>
              <w:wAfter w:w="24" w:type="dxa"/>
              <w:trHeight w:val="319"/>
            </w:trPr>
          </w:trPrChange>
        </w:trPr>
        <w:tc>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Change w:id="3479" w:author="COMU" w:date="2024-09-13T14:05:00Z">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
            </w:tcPrChange>
          </w:tcPr>
          <w:p w14:paraId="35594B79" w14:textId="7168712D" w:rsidR="00C77184" w:rsidRPr="0083659C" w:rsidDel="006C0107" w:rsidRDefault="00C77184">
            <w:pPr>
              <w:jc w:val="both"/>
              <w:rPr>
                <w:del w:id="3480" w:author="COMU" w:date="2025-03-28T15:30:00Z"/>
                <w:color w:val="000000"/>
                <w:sz w:val="19"/>
                <w:szCs w:val="19"/>
                <w:lang w:eastAsia="tr-TR"/>
                <w:rPrChange w:id="3481" w:author="COMU" w:date="2024-09-13T14:04:00Z">
                  <w:rPr>
                    <w:del w:id="3482" w:author="COMU" w:date="2025-03-28T15:30:00Z"/>
                    <w:color w:val="000000"/>
                    <w:lang w:eastAsia="tr-TR"/>
                  </w:rPr>
                </w:rPrChange>
              </w:rPr>
              <w:pPrChange w:id="3483" w:author="COMU" w:date="2024-09-13T14:02:00Z">
                <w:pPr/>
              </w:pPrChange>
            </w:pPr>
            <w:del w:id="3484" w:author="COMU" w:date="2025-03-28T15:30:00Z">
              <w:r w:rsidRPr="0083659C" w:rsidDel="006C0107">
                <w:rPr>
                  <w:color w:val="000000"/>
                  <w:sz w:val="19"/>
                  <w:szCs w:val="19"/>
                  <w:lang w:eastAsia="tr-TR"/>
                  <w:rPrChange w:id="3485" w:author="COMU" w:date="2024-09-13T14:04:00Z">
                    <w:rPr>
                      <w:color w:val="000000"/>
                      <w:lang w:eastAsia="tr-TR"/>
                    </w:rPr>
                  </w:rPrChange>
                </w:rPr>
                <w:delText>Yardımcı Hizmetler</w:delText>
              </w:r>
            </w:del>
          </w:p>
        </w:tc>
        <w:tc>
          <w:tcPr>
            <w:tcW w:w="992" w:type="dxa"/>
            <w:tcBorders>
              <w:top w:val="nil"/>
              <w:left w:val="nil"/>
              <w:bottom w:val="single" w:sz="8" w:space="0" w:color="000000"/>
              <w:right w:val="single" w:sz="8" w:space="0" w:color="000000"/>
            </w:tcBorders>
            <w:shd w:val="clear" w:color="auto" w:fill="D9D9D9" w:themeFill="background1" w:themeFillShade="D9"/>
            <w:vAlign w:val="bottom"/>
            <w:hideMark/>
            <w:tcPrChange w:id="3486"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3DB142BD" w14:textId="4ECACBB3" w:rsidR="00C77184" w:rsidRPr="0083659C" w:rsidDel="006C0107" w:rsidRDefault="00C77184">
            <w:pPr>
              <w:ind w:firstLine="567"/>
              <w:jc w:val="center"/>
              <w:rPr>
                <w:del w:id="3487" w:author="COMU" w:date="2025-03-28T15:30:00Z"/>
                <w:color w:val="000000"/>
                <w:sz w:val="19"/>
                <w:szCs w:val="19"/>
                <w:lang w:eastAsia="tr-TR"/>
                <w:rPrChange w:id="3488" w:author="COMU" w:date="2024-09-13T14:04:00Z">
                  <w:rPr>
                    <w:del w:id="3489" w:author="COMU" w:date="2025-03-28T15:30:00Z"/>
                    <w:color w:val="000000"/>
                    <w:lang w:eastAsia="tr-TR"/>
                  </w:rPr>
                </w:rPrChange>
              </w:rPr>
              <w:pPrChange w:id="3490" w:author="COMU" w:date="2024-09-13T13:59:00Z">
                <w:pPr>
                  <w:jc w:val="center"/>
                </w:pPr>
              </w:pPrChange>
            </w:pPr>
            <w:del w:id="3491" w:author="COMU" w:date="2025-03-28T15:30:00Z">
              <w:r w:rsidRPr="0083659C" w:rsidDel="006C0107">
                <w:rPr>
                  <w:color w:val="000000"/>
                  <w:sz w:val="19"/>
                  <w:szCs w:val="19"/>
                  <w:lang w:eastAsia="tr-TR"/>
                  <w:rPrChange w:id="3492" w:author="COMU" w:date="2024-09-13T14:04:00Z">
                    <w:rPr>
                      <w:color w:val="000000"/>
                      <w:lang w:eastAsia="tr-TR"/>
                    </w:rPr>
                  </w:rPrChange>
                </w:rPr>
                <w:delText>20</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493"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545A2812" w14:textId="54F571B6" w:rsidR="00C77184" w:rsidRPr="0083659C" w:rsidDel="006C0107" w:rsidRDefault="00C77184">
            <w:pPr>
              <w:ind w:firstLine="567"/>
              <w:jc w:val="center"/>
              <w:rPr>
                <w:del w:id="3494" w:author="COMU" w:date="2025-03-28T15:30:00Z"/>
                <w:color w:val="000000"/>
                <w:sz w:val="19"/>
                <w:szCs w:val="19"/>
                <w:lang w:eastAsia="tr-TR"/>
                <w:rPrChange w:id="3495" w:author="COMU" w:date="2024-09-13T14:04:00Z">
                  <w:rPr>
                    <w:del w:id="3496" w:author="COMU" w:date="2025-03-28T15:30:00Z"/>
                    <w:color w:val="000000"/>
                    <w:lang w:eastAsia="tr-TR"/>
                  </w:rPr>
                </w:rPrChange>
              </w:rPr>
              <w:pPrChange w:id="3497" w:author="COMU" w:date="2024-09-13T13:59:00Z">
                <w:pPr>
                  <w:jc w:val="center"/>
                </w:pPr>
              </w:pPrChange>
            </w:pPr>
            <w:del w:id="3498" w:author="COMU" w:date="2025-03-28T15:30:00Z">
              <w:r w:rsidRPr="0083659C" w:rsidDel="006C0107">
                <w:rPr>
                  <w:color w:val="000000"/>
                  <w:sz w:val="19"/>
                  <w:szCs w:val="19"/>
                  <w:lang w:eastAsia="tr-TR"/>
                  <w:rPrChange w:id="3499" w:author="COMU" w:date="2024-09-13T14:04:00Z">
                    <w:rPr>
                      <w:color w:val="000000"/>
                      <w:lang w:eastAsia="tr-TR"/>
                    </w:rPr>
                  </w:rPrChange>
                </w:rPr>
                <w:delText>10</w:delText>
              </w:r>
            </w:del>
          </w:p>
        </w:tc>
        <w:tc>
          <w:tcPr>
            <w:tcW w:w="1148" w:type="dxa"/>
            <w:tcBorders>
              <w:top w:val="nil"/>
              <w:left w:val="nil"/>
              <w:bottom w:val="single" w:sz="8" w:space="0" w:color="000000"/>
              <w:right w:val="single" w:sz="8" w:space="0" w:color="000000"/>
            </w:tcBorders>
            <w:shd w:val="clear" w:color="auto" w:fill="D9D9D9" w:themeFill="background1" w:themeFillShade="D9"/>
            <w:vAlign w:val="bottom"/>
            <w:hideMark/>
            <w:tcPrChange w:id="3500" w:author="COMU" w:date="2024-09-13T14:05:00Z">
              <w:tcPr>
                <w:tcW w:w="1148"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21C02B75" w14:textId="67182B3B" w:rsidR="00C77184" w:rsidRPr="0083659C" w:rsidDel="006C0107" w:rsidRDefault="00C77184">
            <w:pPr>
              <w:ind w:firstLine="567"/>
              <w:jc w:val="center"/>
              <w:rPr>
                <w:del w:id="3501" w:author="COMU" w:date="2025-03-28T15:30:00Z"/>
                <w:color w:val="000000"/>
                <w:sz w:val="19"/>
                <w:szCs w:val="19"/>
                <w:lang w:eastAsia="tr-TR"/>
                <w:rPrChange w:id="3502" w:author="COMU" w:date="2024-09-13T14:04:00Z">
                  <w:rPr>
                    <w:del w:id="3503" w:author="COMU" w:date="2025-03-28T15:30:00Z"/>
                    <w:color w:val="000000"/>
                    <w:lang w:eastAsia="tr-TR"/>
                  </w:rPr>
                </w:rPrChange>
              </w:rPr>
              <w:pPrChange w:id="3504" w:author="COMU" w:date="2024-09-13T13:59:00Z">
                <w:pPr>
                  <w:jc w:val="center"/>
                </w:pPr>
              </w:pPrChange>
            </w:pPr>
            <w:del w:id="3505" w:author="COMU" w:date="2025-03-28T15:30:00Z">
              <w:r w:rsidRPr="0083659C" w:rsidDel="006C0107">
                <w:rPr>
                  <w:color w:val="000000"/>
                  <w:sz w:val="19"/>
                  <w:szCs w:val="19"/>
                  <w:lang w:eastAsia="tr-TR"/>
                  <w:rPrChange w:id="3506" w:author="COMU" w:date="2024-09-13T14:04:00Z">
                    <w:rPr>
                      <w:color w:val="000000"/>
                      <w:lang w:eastAsia="tr-TR"/>
                    </w:rPr>
                  </w:rPrChange>
                </w:rPr>
                <w:delText>30</w:delText>
              </w:r>
            </w:del>
          </w:p>
        </w:tc>
        <w:tc>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507" w:author="COMU" w:date="2024-09-13T14:05:00Z">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644FF713" w14:textId="253F67A7" w:rsidR="00C77184" w:rsidRPr="0083659C" w:rsidDel="006C0107" w:rsidRDefault="00C77184">
            <w:pPr>
              <w:ind w:firstLine="567"/>
              <w:jc w:val="center"/>
              <w:rPr>
                <w:del w:id="3508" w:author="COMU" w:date="2025-03-28T15:30:00Z"/>
                <w:color w:val="000000"/>
                <w:sz w:val="19"/>
                <w:szCs w:val="19"/>
                <w:lang w:eastAsia="tr-TR"/>
                <w:rPrChange w:id="3509" w:author="COMU" w:date="2024-09-13T14:04:00Z">
                  <w:rPr>
                    <w:del w:id="3510" w:author="COMU" w:date="2025-03-28T15:30:00Z"/>
                    <w:color w:val="000000"/>
                    <w:lang w:eastAsia="tr-TR"/>
                  </w:rPr>
                </w:rPrChange>
              </w:rPr>
              <w:pPrChange w:id="3511" w:author="COMU" w:date="2024-09-13T13:59:00Z">
                <w:pPr>
                  <w:jc w:val="center"/>
                </w:pPr>
              </w:pPrChange>
            </w:pPr>
            <w:del w:id="3512" w:author="COMU" w:date="2025-03-28T15:30:00Z">
              <w:r w:rsidRPr="0083659C" w:rsidDel="006C0107">
                <w:rPr>
                  <w:color w:val="000000"/>
                  <w:sz w:val="19"/>
                  <w:szCs w:val="19"/>
                  <w:lang w:eastAsia="tr-TR"/>
                  <w:rPrChange w:id="3513" w:author="COMU" w:date="2024-09-13T14:04:00Z">
                    <w:rPr>
                      <w:color w:val="000000"/>
                      <w:lang w:eastAsia="tr-TR"/>
                    </w:rPr>
                  </w:rPrChange>
                </w:rPr>
                <w:delText>23</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514"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6AC6905B" w14:textId="0C7836C1" w:rsidR="00C77184" w:rsidRPr="0083659C" w:rsidDel="006C0107" w:rsidRDefault="00C77184">
            <w:pPr>
              <w:ind w:firstLine="567"/>
              <w:jc w:val="center"/>
              <w:rPr>
                <w:del w:id="3515" w:author="COMU" w:date="2025-03-28T15:30:00Z"/>
                <w:color w:val="000000"/>
                <w:sz w:val="19"/>
                <w:szCs w:val="19"/>
                <w:lang w:eastAsia="tr-TR"/>
                <w:rPrChange w:id="3516" w:author="COMU" w:date="2024-09-13T14:04:00Z">
                  <w:rPr>
                    <w:del w:id="3517" w:author="COMU" w:date="2025-03-28T15:30:00Z"/>
                    <w:color w:val="000000"/>
                    <w:lang w:eastAsia="tr-TR"/>
                  </w:rPr>
                </w:rPrChange>
              </w:rPr>
              <w:pPrChange w:id="3518" w:author="COMU" w:date="2024-09-13T13:59:00Z">
                <w:pPr>
                  <w:jc w:val="center"/>
                </w:pPr>
              </w:pPrChange>
            </w:pPr>
            <w:del w:id="3519" w:author="COMU" w:date="2025-03-28T15:30:00Z">
              <w:r w:rsidRPr="0083659C" w:rsidDel="006C0107">
                <w:rPr>
                  <w:color w:val="000000"/>
                  <w:sz w:val="19"/>
                  <w:szCs w:val="19"/>
                  <w:lang w:eastAsia="tr-TR"/>
                  <w:rPrChange w:id="3520" w:author="COMU" w:date="2024-09-13T14:04:00Z">
                    <w:rPr>
                      <w:color w:val="000000"/>
                      <w:lang w:eastAsia="tr-TR"/>
                    </w:rPr>
                  </w:rPrChange>
                </w:rPr>
                <w:delText>14</w:delText>
              </w:r>
            </w:del>
          </w:p>
        </w:tc>
        <w:tc>
          <w:tcPr>
            <w:tcW w:w="993" w:type="dxa"/>
            <w:tcBorders>
              <w:top w:val="nil"/>
              <w:left w:val="nil"/>
              <w:bottom w:val="single" w:sz="8" w:space="0" w:color="000000"/>
              <w:right w:val="single" w:sz="8" w:space="0" w:color="000000"/>
            </w:tcBorders>
            <w:shd w:val="clear" w:color="auto" w:fill="D9D9D9" w:themeFill="background1" w:themeFillShade="D9"/>
            <w:vAlign w:val="bottom"/>
            <w:hideMark/>
            <w:tcPrChange w:id="3521"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5E9CE7F2" w14:textId="7AD94FB8" w:rsidR="00C77184" w:rsidRPr="0083659C" w:rsidDel="006C0107" w:rsidRDefault="00C77184">
            <w:pPr>
              <w:ind w:firstLine="567"/>
              <w:jc w:val="center"/>
              <w:rPr>
                <w:del w:id="3522" w:author="COMU" w:date="2025-03-28T15:30:00Z"/>
                <w:color w:val="000000"/>
                <w:sz w:val="19"/>
                <w:szCs w:val="19"/>
                <w:lang w:eastAsia="tr-TR"/>
                <w:rPrChange w:id="3523" w:author="COMU" w:date="2024-09-13T14:04:00Z">
                  <w:rPr>
                    <w:del w:id="3524" w:author="COMU" w:date="2025-03-28T15:30:00Z"/>
                    <w:color w:val="000000"/>
                    <w:lang w:eastAsia="tr-TR"/>
                  </w:rPr>
                </w:rPrChange>
              </w:rPr>
              <w:pPrChange w:id="3525" w:author="COMU" w:date="2024-09-13T13:59:00Z">
                <w:pPr>
                  <w:jc w:val="center"/>
                </w:pPr>
              </w:pPrChange>
            </w:pPr>
            <w:del w:id="3526" w:author="COMU" w:date="2025-03-28T15:30:00Z">
              <w:r w:rsidRPr="0083659C" w:rsidDel="006C0107">
                <w:rPr>
                  <w:color w:val="000000"/>
                  <w:sz w:val="19"/>
                  <w:szCs w:val="19"/>
                  <w:lang w:eastAsia="tr-TR"/>
                  <w:rPrChange w:id="3527" w:author="COMU" w:date="2024-09-13T14:04:00Z">
                    <w:rPr>
                      <w:color w:val="000000"/>
                      <w:lang w:eastAsia="tr-TR"/>
                    </w:rPr>
                  </w:rPrChange>
                </w:rPr>
                <w:delText>37</w:delText>
              </w:r>
            </w:del>
          </w:p>
        </w:tc>
        <w:tc>
          <w:tcPr>
            <w:tcW w:w="992"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528"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47B168A" w14:textId="7DD43C3A" w:rsidR="00C77184" w:rsidRPr="0083659C" w:rsidDel="006C0107" w:rsidRDefault="00C77184">
            <w:pPr>
              <w:ind w:firstLine="567"/>
              <w:jc w:val="center"/>
              <w:rPr>
                <w:del w:id="3529" w:author="COMU" w:date="2025-03-28T15:30:00Z"/>
                <w:color w:val="000000"/>
                <w:sz w:val="19"/>
                <w:szCs w:val="19"/>
                <w:lang w:eastAsia="tr-TR"/>
                <w:rPrChange w:id="3530" w:author="COMU" w:date="2024-09-13T14:04:00Z">
                  <w:rPr>
                    <w:del w:id="3531" w:author="COMU" w:date="2025-03-28T15:30:00Z"/>
                    <w:color w:val="000000"/>
                    <w:lang w:eastAsia="tr-TR"/>
                  </w:rPr>
                </w:rPrChange>
              </w:rPr>
              <w:pPrChange w:id="3532" w:author="COMU" w:date="2024-09-13T13:59:00Z">
                <w:pPr>
                  <w:jc w:val="center"/>
                </w:pPr>
              </w:pPrChange>
            </w:pPr>
            <w:del w:id="3533" w:author="COMU" w:date="2025-03-28T15:30:00Z">
              <w:r w:rsidRPr="0083659C" w:rsidDel="006C0107">
                <w:rPr>
                  <w:color w:val="000000"/>
                  <w:sz w:val="19"/>
                  <w:szCs w:val="19"/>
                  <w:lang w:eastAsia="tr-TR"/>
                  <w:rPrChange w:id="3534" w:author="COMU" w:date="2024-09-13T14:04:00Z">
                    <w:rPr>
                      <w:color w:val="000000"/>
                      <w:lang w:eastAsia="tr-TR"/>
                    </w:rPr>
                  </w:rPrChange>
                </w:rPr>
                <w:delText>22</w:delText>
              </w:r>
            </w:del>
          </w:p>
        </w:tc>
        <w:tc>
          <w:tcPr>
            <w:tcW w:w="700" w:type="dxa"/>
            <w:tcBorders>
              <w:top w:val="nil"/>
              <w:left w:val="nil"/>
              <w:bottom w:val="single" w:sz="8" w:space="0" w:color="000000"/>
              <w:right w:val="single" w:sz="8" w:space="0" w:color="000000"/>
            </w:tcBorders>
            <w:shd w:val="clear" w:color="auto" w:fill="D9D9D9" w:themeFill="background1" w:themeFillShade="D9"/>
            <w:vAlign w:val="bottom"/>
            <w:hideMark/>
            <w:tcPrChange w:id="3535" w:author="COMU" w:date="2024-09-13T14:05:00Z">
              <w:tcPr>
                <w:tcW w:w="700"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11C8DFD" w14:textId="52177CF9" w:rsidR="00C77184" w:rsidRPr="0083659C" w:rsidDel="006C0107" w:rsidRDefault="00C77184">
            <w:pPr>
              <w:ind w:firstLine="567"/>
              <w:jc w:val="center"/>
              <w:rPr>
                <w:del w:id="3536" w:author="COMU" w:date="2025-03-28T15:30:00Z"/>
                <w:color w:val="000000"/>
                <w:sz w:val="19"/>
                <w:szCs w:val="19"/>
                <w:lang w:eastAsia="tr-TR"/>
                <w:rPrChange w:id="3537" w:author="COMU" w:date="2024-09-13T14:04:00Z">
                  <w:rPr>
                    <w:del w:id="3538" w:author="COMU" w:date="2025-03-28T15:30:00Z"/>
                    <w:color w:val="000000"/>
                    <w:lang w:eastAsia="tr-TR"/>
                  </w:rPr>
                </w:rPrChange>
              </w:rPr>
              <w:pPrChange w:id="3539" w:author="COMU" w:date="2024-09-13T13:59:00Z">
                <w:pPr>
                  <w:jc w:val="center"/>
                </w:pPr>
              </w:pPrChange>
            </w:pPr>
            <w:del w:id="3540" w:author="COMU" w:date="2025-03-28T15:30:00Z">
              <w:r w:rsidRPr="0083659C" w:rsidDel="006C0107">
                <w:rPr>
                  <w:color w:val="000000"/>
                  <w:sz w:val="19"/>
                  <w:szCs w:val="19"/>
                  <w:lang w:eastAsia="tr-TR"/>
                  <w:rPrChange w:id="3541" w:author="COMU" w:date="2024-09-13T14:04:00Z">
                    <w:rPr>
                      <w:color w:val="000000"/>
                      <w:lang w:eastAsia="tr-TR"/>
                    </w:rPr>
                  </w:rPrChange>
                </w:rPr>
                <w:delText>11</w:delText>
              </w:r>
            </w:del>
          </w:p>
        </w:tc>
        <w:tc>
          <w:tcPr>
            <w:tcW w:w="1001" w:type="dxa"/>
            <w:tcBorders>
              <w:top w:val="nil"/>
              <w:left w:val="nil"/>
              <w:bottom w:val="single" w:sz="8" w:space="0" w:color="000000"/>
              <w:right w:val="single" w:sz="8" w:space="0" w:color="000000"/>
            </w:tcBorders>
            <w:shd w:val="clear" w:color="auto" w:fill="D9D9D9" w:themeFill="background1" w:themeFillShade="D9"/>
            <w:vAlign w:val="bottom"/>
            <w:hideMark/>
            <w:tcPrChange w:id="3542" w:author="COMU" w:date="2024-09-13T14:05:00Z">
              <w:tcPr>
                <w:tcW w:w="1157"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7F80054A" w14:textId="6A2238B1" w:rsidR="00C77184" w:rsidRPr="0083659C" w:rsidDel="006C0107" w:rsidRDefault="00C77184">
            <w:pPr>
              <w:ind w:firstLine="567"/>
              <w:jc w:val="center"/>
              <w:rPr>
                <w:del w:id="3543" w:author="COMU" w:date="2025-03-28T15:30:00Z"/>
                <w:color w:val="000000"/>
                <w:sz w:val="19"/>
                <w:szCs w:val="19"/>
                <w:lang w:eastAsia="tr-TR"/>
                <w:rPrChange w:id="3544" w:author="COMU" w:date="2024-09-13T14:04:00Z">
                  <w:rPr>
                    <w:del w:id="3545" w:author="COMU" w:date="2025-03-28T15:30:00Z"/>
                    <w:color w:val="000000"/>
                    <w:lang w:eastAsia="tr-TR"/>
                  </w:rPr>
                </w:rPrChange>
              </w:rPr>
              <w:pPrChange w:id="3546" w:author="COMU" w:date="2024-09-13T13:59:00Z">
                <w:pPr>
                  <w:jc w:val="center"/>
                </w:pPr>
              </w:pPrChange>
            </w:pPr>
            <w:del w:id="3547" w:author="COMU" w:date="2025-03-28T15:30:00Z">
              <w:r w:rsidRPr="0083659C" w:rsidDel="006C0107">
                <w:rPr>
                  <w:color w:val="000000"/>
                  <w:sz w:val="19"/>
                  <w:szCs w:val="19"/>
                  <w:lang w:eastAsia="tr-TR"/>
                  <w:rPrChange w:id="3548" w:author="COMU" w:date="2024-09-13T14:04:00Z">
                    <w:rPr>
                      <w:color w:val="000000"/>
                      <w:lang w:eastAsia="tr-TR"/>
                    </w:rPr>
                  </w:rPrChange>
                </w:rPr>
                <w:delText>33</w:delText>
              </w:r>
            </w:del>
          </w:p>
        </w:tc>
      </w:tr>
      <w:tr w:rsidR="0083659C" w:rsidRPr="0083659C" w:rsidDel="006C0107" w14:paraId="27E567D6" w14:textId="26C4BB8B" w:rsidTr="0083659C">
        <w:tblPrEx>
          <w:tblPrExChange w:id="3549" w:author="COMU" w:date="2024-09-13T14:05:00Z">
            <w:tblPrEx>
              <w:tblW w:w="10953" w:type="dxa"/>
            </w:tblPrEx>
          </w:tblPrExChange>
        </w:tblPrEx>
        <w:trPr>
          <w:gridAfter w:val="1"/>
          <w:wAfter w:w="61" w:type="dxa"/>
          <w:trHeight w:val="319"/>
          <w:del w:id="3550" w:author="COMU" w:date="2025-03-28T15:30:00Z"/>
          <w:trPrChange w:id="3551" w:author="COMU" w:date="2024-09-13T14:05:00Z">
            <w:trPr>
              <w:gridAfter w:val="1"/>
              <w:wAfter w:w="24" w:type="dxa"/>
              <w:trHeight w:val="319"/>
            </w:trPr>
          </w:trPrChange>
        </w:trPr>
        <w:tc>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Change w:id="3552" w:author="COMU" w:date="2024-09-13T14:05:00Z">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
            </w:tcPrChange>
          </w:tcPr>
          <w:p w14:paraId="5D86E728" w14:textId="3448870C" w:rsidR="00C77184" w:rsidRPr="0083659C" w:rsidDel="006C0107" w:rsidRDefault="00C77184">
            <w:pPr>
              <w:jc w:val="both"/>
              <w:rPr>
                <w:del w:id="3553" w:author="COMU" w:date="2025-03-28T15:30:00Z"/>
                <w:color w:val="000000"/>
                <w:sz w:val="19"/>
                <w:szCs w:val="19"/>
                <w:lang w:eastAsia="tr-TR"/>
                <w:rPrChange w:id="3554" w:author="COMU" w:date="2024-09-13T14:04:00Z">
                  <w:rPr>
                    <w:del w:id="3555" w:author="COMU" w:date="2025-03-28T15:30:00Z"/>
                    <w:color w:val="000000"/>
                    <w:lang w:eastAsia="tr-TR"/>
                  </w:rPr>
                </w:rPrChange>
              </w:rPr>
              <w:pPrChange w:id="3556" w:author="COMU" w:date="2024-09-13T14:02:00Z">
                <w:pPr/>
              </w:pPrChange>
            </w:pPr>
            <w:del w:id="3557" w:author="COMU" w:date="2025-03-28T15:30:00Z">
              <w:r w:rsidRPr="0083659C" w:rsidDel="006C0107">
                <w:rPr>
                  <w:color w:val="000000"/>
                  <w:sz w:val="19"/>
                  <w:szCs w:val="19"/>
                  <w:lang w:eastAsia="tr-TR"/>
                  <w:rPrChange w:id="3558" w:author="COMU" w:date="2024-09-13T14:04:00Z">
                    <w:rPr>
                      <w:color w:val="000000"/>
                      <w:lang w:eastAsia="tr-TR"/>
                    </w:rPr>
                  </w:rPrChange>
                </w:rPr>
                <w:delText>Teknik Hizmetler</w:delText>
              </w:r>
            </w:del>
          </w:p>
        </w:tc>
        <w:tc>
          <w:tcPr>
            <w:tcW w:w="992" w:type="dxa"/>
            <w:tcBorders>
              <w:top w:val="nil"/>
              <w:left w:val="nil"/>
              <w:bottom w:val="single" w:sz="8" w:space="0" w:color="000000"/>
              <w:right w:val="single" w:sz="8" w:space="0" w:color="000000"/>
            </w:tcBorders>
            <w:shd w:val="clear" w:color="auto" w:fill="D9D9D9" w:themeFill="background1" w:themeFillShade="D9"/>
            <w:vAlign w:val="bottom"/>
            <w:hideMark/>
            <w:tcPrChange w:id="3559"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1B5EE28B" w14:textId="5D71B192" w:rsidR="00C77184" w:rsidRPr="0083659C" w:rsidDel="006C0107" w:rsidRDefault="00C77184">
            <w:pPr>
              <w:ind w:firstLine="567"/>
              <w:jc w:val="center"/>
              <w:rPr>
                <w:del w:id="3560" w:author="COMU" w:date="2025-03-28T15:30:00Z"/>
                <w:color w:val="000000"/>
                <w:sz w:val="19"/>
                <w:szCs w:val="19"/>
                <w:lang w:eastAsia="tr-TR"/>
                <w:rPrChange w:id="3561" w:author="COMU" w:date="2024-09-13T14:04:00Z">
                  <w:rPr>
                    <w:del w:id="3562" w:author="COMU" w:date="2025-03-28T15:30:00Z"/>
                    <w:color w:val="000000"/>
                    <w:lang w:eastAsia="tr-TR"/>
                  </w:rPr>
                </w:rPrChange>
              </w:rPr>
              <w:pPrChange w:id="3563" w:author="COMU" w:date="2024-09-13T13:59:00Z">
                <w:pPr>
                  <w:jc w:val="center"/>
                </w:pPr>
              </w:pPrChange>
            </w:pPr>
            <w:del w:id="3564" w:author="COMU" w:date="2025-03-28T15:30:00Z">
              <w:r w:rsidRPr="0083659C" w:rsidDel="006C0107">
                <w:rPr>
                  <w:color w:val="000000"/>
                  <w:sz w:val="19"/>
                  <w:szCs w:val="19"/>
                  <w:lang w:eastAsia="tr-TR"/>
                  <w:rPrChange w:id="3565" w:author="COMU" w:date="2024-09-13T14:04:00Z">
                    <w:rPr>
                      <w:color w:val="000000"/>
                      <w:lang w:eastAsia="tr-TR"/>
                    </w:rPr>
                  </w:rPrChange>
                </w:rPr>
                <w:delText>96</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566"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2225AF63" w14:textId="6DB6228D" w:rsidR="00C77184" w:rsidRPr="0083659C" w:rsidDel="006C0107" w:rsidRDefault="00C77184">
            <w:pPr>
              <w:ind w:firstLine="567"/>
              <w:jc w:val="center"/>
              <w:rPr>
                <w:del w:id="3567" w:author="COMU" w:date="2025-03-28T15:30:00Z"/>
                <w:color w:val="000000"/>
                <w:sz w:val="19"/>
                <w:szCs w:val="19"/>
                <w:lang w:eastAsia="tr-TR"/>
                <w:rPrChange w:id="3568" w:author="COMU" w:date="2024-09-13T14:04:00Z">
                  <w:rPr>
                    <w:del w:id="3569" w:author="COMU" w:date="2025-03-28T15:30:00Z"/>
                    <w:color w:val="000000"/>
                    <w:lang w:eastAsia="tr-TR"/>
                  </w:rPr>
                </w:rPrChange>
              </w:rPr>
              <w:pPrChange w:id="3570" w:author="COMU" w:date="2024-09-13T13:59:00Z">
                <w:pPr>
                  <w:jc w:val="center"/>
                </w:pPr>
              </w:pPrChange>
            </w:pPr>
            <w:del w:id="3571" w:author="COMU" w:date="2025-03-28T15:30:00Z">
              <w:r w:rsidRPr="0083659C" w:rsidDel="006C0107">
                <w:rPr>
                  <w:color w:val="000000"/>
                  <w:sz w:val="19"/>
                  <w:szCs w:val="19"/>
                  <w:lang w:eastAsia="tr-TR"/>
                  <w:rPrChange w:id="3572" w:author="COMU" w:date="2024-09-13T14:04:00Z">
                    <w:rPr>
                      <w:color w:val="000000"/>
                      <w:lang w:eastAsia="tr-TR"/>
                    </w:rPr>
                  </w:rPrChange>
                </w:rPr>
                <w:delText>24</w:delText>
              </w:r>
            </w:del>
          </w:p>
        </w:tc>
        <w:tc>
          <w:tcPr>
            <w:tcW w:w="1148" w:type="dxa"/>
            <w:tcBorders>
              <w:top w:val="nil"/>
              <w:left w:val="nil"/>
              <w:bottom w:val="single" w:sz="8" w:space="0" w:color="000000"/>
              <w:right w:val="single" w:sz="8" w:space="0" w:color="000000"/>
            </w:tcBorders>
            <w:shd w:val="clear" w:color="auto" w:fill="D9D9D9" w:themeFill="background1" w:themeFillShade="D9"/>
            <w:vAlign w:val="bottom"/>
            <w:hideMark/>
            <w:tcPrChange w:id="3573" w:author="COMU" w:date="2024-09-13T14:05:00Z">
              <w:tcPr>
                <w:tcW w:w="1148"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1AC627FB" w14:textId="7F58665E" w:rsidR="00C77184" w:rsidRPr="0083659C" w:rsidDel="006C0107" w:rsidRDefault="00C77184">
            <w:pPr>
              <w:ind w:firstLine="567"/>
              <w:jc w:val="center"/>
              <w:rPr>
                <w:del w:id="3574" w:author="COMU" w:date="2025-03-28T15:30:00Z"/>
                <w:color w:val="000000"/>
                <w:sz w:val="19"/>
                <w:szCs w:val="19"/>
                <w:lang w:eastAsia="tr-TR"/>
                <w:rPrChange w:id="3575" w:author="COMU" w:date="2024-09-13T14:04:00Z">
                  <w:rPr>
                    <w:del w:id="3576" w:author="COMU" w:date="2025-03-28T15:30:00Z"/>
                    <w:color w:val="000000"/>
                    <w:lang w:eastAsia="tr-TR"/>
                  </w:rPr>
                </w:rPrChange>
              </w:rPr>
              <w:pPrChange w:id="3577" w:author="COMU" w:date="2024-09-13T13:59:00Z">
                <w:pPr>
                  <w:jc w:val="center"/>
                </w:pPr>
              </w:pPrChange>
            </w:pPr>
            <w:del w:id="3578" w:author="COMU" w:date="2025-03-28T15:30:00Z">
              <w:r w:rsidRPr="0083659C" w:rsidDel="006C0107">
                <w:rPr>
                  <w:color w:val="000000"/>
                  <w:sz w:val="19"/>
                  <w:szCs w:val="19"/>
                  <w:lang w:eastAsia="tr-TR"/>
                  <w:rPrChange w:id="3579" w:author="COMU" w:date="2024-09-13T14:04:00Z">
                    <w:rPr>
                      <w:color w:val="000000"/>
                      <w:lang w:eastAsia="tr-TR"/>
                    </w:rPr>
                  </w:rPrChange>
                </w:rPr>
                <w:delText>120</w:delText>
              </w:r>
            </w:del>
          </w:p>
        </w:tc>
        <w:tc>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580" w:author="COMU" w:date="2024-09-13T14:05:00Z">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3EF898CF" w14:textId="7D5C1AC2" w:rsidR="00C77184" w:rsidRPr="0083659C" w:rsidDel="006C0107" w:rsidRDefault="00C77184">
            <w:pPr>
              <w:ind w:firstLine="567"/>
              <w:jc w:val="center"/>
              <w:rPr>
                <w:del w:id="3581" w:author="COMU" w:date="2025-03-28T15:30:00Z"/>
                <w:color w:val="000000"/>
                <w:sz w:val="19"/>
                <w:szCs w:val="19"/>
                <w:lang w:eastAsia="tr-TR"/>
                <w:rPrChange w:id="3582" w:author="COMU" w:date="2024-09-13T14:04:00Z">
                  <w:rPr>
                    <w:del w:id="3583" w:author="COMU" w:date="2025-03-28T15:30:00Z"/>
                    <w:color w:val="000000"/>
                    <w:lang w:eastAsia="tr-TR"/>
                  </w:rPr>
                </w:rPrChange>
              </w:rPr>
              <w:pPrChange w:id="3584" w:author="COMU" w:date="2024-09-13T13:59:00Z">
                <w:pPr>
                  <w:jc w:val="center"/>
                </w:pPr>
              </w:pPrChange>
            </w:pPr>
            <w:del w:id="3585" w:author="COMU" w:date="2025-03-28T15:30:00Z">
              <w:r w:rsidRPr="0083659C" w:rsidDel="006C0107">
                <w:rPr>
                  <w:color w:val="000000"/>
                  <w:sz w:val="19"/>
                  <w:szCs w:val="19"/>
                  <w:lang w:eastAsia="tr-TR"/>
                  <w:rPrChange w:id="3586" w:author="COMU" w:date="2024-09-13T14:04:00Z">
                    <w:rPr>
                      <w:color w:val="000000"/>
                      <w:lang w:eastAsia="tr-TR"/>
                    </w:rPr>
                  </w:rPrChange>
                </w:rPr>
                <w:delText>101</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587"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620B01C2" w14:textId="517B72FF" w:rsidR="00C77184" w:rsidRPr="0083659C" w:rsidDel="006C0107" w:rsidRDefault="00C77184">
            <w:pPr>
              <w:ind w:firstLine="567"/>
              <w:jc w:val="center"/>
              <w:rPr>
                <w:del w:id="3588" w:author="COMU" w:date="2025-03-28T15:30:00Z"/>
                <w:color w:val="000000"/>
                <w:sz w:val="19"/>
                <w:szCs w:val="19"/>
                <w:lang w:eastAsia="tr-TR"/>
                <w:rPrChange w:id="3589" w:author="COMU" w:date="2024-09-13T14:04:00Z">
                  <w:rPr>
                    <w:del w:id="3590" w:author="COMU" w:date="2025-03-28T15:30:00Z"/>
                    <w:color w:val="000000"/>
                    <w:lang w:eastAsia="tr-TR"/>
                  </w:rPr>
                </w:rPrChange>
              </w:rPr>
              <w:pPrChange w:id="3591" w:author="COMU" w:date="2024-09-13T13:59:00Z">
                <w:pPr>
                  <w:jc w:val="center"/>
                </w:pPr>
              </w:pPrChange>
            </w:pPr>
            <w:del w:id="3592" w:author="COMU" w:date="2025-03-28T15:30:00Z">
              <w:r w:rsidRPr="0083659C" w:rsidDel="006C0107">
                <w:rPr>
                  <w:color w:val="000000"/>
                  <w:sz w:val="19"/>
                  <w:szCs w:val="19"/>
                  <w:lang w:eastAsia="tr-TR"/>
                  <w:rPrChange w:id="3593" w:author="COMU" w:date="2024-09-13T14:04:00Z">
                    <w:rPr>
                      <w:color w:val="000000"/>
                      <w:lang w:eastAsia="tr-TR"/>
                    </w:rPr>
                  </w:rPrChange>
                </w:rPr>
                <w:delText>24</w:delText>
              </w:r>
            </w:del>
          </w:p>
        </w:tc>
        <w:tc>
          <w:tcPr>
            <w:tcW w:w="993" w:type="dxa"/>
            <w:tcBorders>
              <w:top w:val="nil"/>
              <w:left w:val="nil"/>
              <w:bottom w:val="single" w:sz="8" w:space="0" w:color="000000"/>
              <w:right w:val="single" w:sz="8" w:space="0" w:color="000000"/>
            </w:tcBorders>
            <w:shd w:val="clear" w:color="auto" w:fill="D9D9D9" w:themeFill="background1" w:themeFillShade="D9"/>
            <w:vAlign w:val="bottom"/>
            <w:hideMark/>
            <w:tcPrChange w:id="3594"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5B4F5108" w14:textId="07F7777B" w:rsidR="00C77184" w:rsidRPr="0083659C" w:rsidDel="006C0107" w:rsidRDefault="00C77184">
            <w:pPr>
              <w:ind w:firstLine="567"/>
              <w:jc w:val="center"/>
              <w:rPr>
                <w:del w:id="3595" w:author="COMU" w:date="2025-03-28T15:30:00Z"/>
                <w:color w:val="000000"/>
                <w:sz w:val="19"/>
                <w:szCs w:val="19"/>
                <w:lang w:eastAsia="tr-TR"/>
                <w:rPrChange w:id="3596" w:author="COMU" w:date="2024-09-13T14:04:00Z">
                  <w:rPr>
                    <w:del w:id="3597" w:author="COMU" w:date="2025-03-28T15:30:00Z"/>
                    <w:color w:val="000000"/>
                    <w:lang w:eastAsia="tr-TR"/>
                  </w:rPr>
                </w:rPrChange>
              </w:rPr>
              <w:pPrChange w:id="3598" w:author="COMU" w:date="2024-09-13T13:59:00Z">
                <w:pPr>
                  <w:jc w:val="center"/>
                </w:pPr>
              </w:pPrChange>
            </w:pPr>
            <w:del w:id="3599" w:author="COMU" w:date="2025-03-28T15:30:00Z">
              <w:r w:rsidRPr="0083659C" w:rsidDel="006C0107">
                <w:rPr>
                  <w:color w:val="000000"/>
                  <w:sz w:val="19"/>
                  <w:szCs w:val="19"/>
                  <w:lang w:eastAsia="tr-TR"/>
                  <w:rPrChange w:id="3600" w:author="COMU" w:date="2024-09-13T14:04:00Z">
                    <w:rPr>
                      <w:color w:val="000000"/>
                      <w:lang w:eastAsia="tr-TR"/>
                    </w:rPr>
                  </w:rPrChange>
                </w:rPr>
                <w:delText>125</w:delText>
              </w:r>
            </w:del>
          </w:p>
        </w:tc>
        <w:tc>
          <w:tcPr>
            <w:tcW w:w="992"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601"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0CE48CC8" w14:textId="3BAF712A" w:rsidR="00C77184" w:rsidRPr="0083659C" w:rsidDel="006C0107" w:rsidRDefault="00C77184">
            <w:pPr>
              <w:ind w:firstLine="567"/>
              <w:jc w:val="center"/>
              <w:rPr>
                <w:del w:id="3602" w:author="COMU" w:date="2025-03-28T15:30:00Z"/>
                <w:color w:val="000000"/>
                <w:sz w:val="19"/>
                <w:szCs w:val="19"/>
                <w:lang w:eastAsia="tr-TR"/>
                <w:rPrChange w:id="3603" w:author="COMU" w:date="2024-09-13T14:04:00Z">
                  <w:rPr>
                    <w:del w:id="3604" w:author="COMU" w:date="2025-03-28T15:30:00Z"/>
                    <w:color w:val="000000"/>
                    <w:lang w:eastAsia="tr-TR"/>
                  </w:rPr>
                </w:rPrChange>
              </w:rPr>
              <w:pPrChange w:id="3605" w:author="COMU" w:date="2024-09-13T13:59:00Z">
                <w:pPr>
                  <w:jc w:val="center"/>
                </w:pPr>
              </w:pPrChange>
            </w:pPr>
            <w:del w:id="3606" w:author="COMU" w:date="2025-03-28T15:30:00Z">
              <w:r w:rsidRPr="0083659C" w:rsidDel="006C0107">
                <w:rPr>
                  <w:color w:val="000000"/>
                  <w:sz w:val="19"/>
                  <w:szCs w:val="19"/>
                  <w:lang w:eastAsia="tr-TR"/>
                  <w:rPrChange w:id="3607" w:author="COMU" w:date="2024-09-13T14:04:00Z">
                    <w:rPr>
                      <w:color w:val="000000"/>
                      <w:lang w:eastAsia="tr-TR"/>
                    </w:rPr>
                  </w:rPrChange>
                </w:rPr>
                <w:delText>98</w:delText>
              </w:r>
            </w:del>
          </w:p>
        </w:tc>
        <w:tc>
          <w:tcPr>
            <w:tcW w:w="700" w:type="dxa"/>
            <w:tcBorders>
              <w:top w:val="nil"/>
              <w:left w:val="nil"/>
              <w:bottom w:val="single" w:sz="8" w:space="0" w:color="000000"/>
              <w:right w:val="single" w:sz="8" w:space="0" w:color="000000"/>
            </w:tcBorders>
            <w:shd w:val="clear" w:color="auto" w:fill="D9D9D9" w:themeFill="background1" w:themeFillShade="D9"/>
            <w:vAlign w:val="bottom"/>
            <w:hideMark/>
            <w:tcPrChange w:id="3608" w:author="COMU" w:date="2024-09-13T14:05:00Z">
              <w:tcPr>
                <w:tcW w:w="700"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36F98536" w14:textId="54953D09" w:rsidR="00C77184" w:rsidRPr="0083659C" w:rsidDel="006C0107" w:rsidRDefault="00C77184">
            <w:pPr>
              <w:ind w:firstLine="567"/>
              <w:jc w:val="center"/>
              <w:rPr>
                <w:del w:id="3609" w:author="COMU" w:date="2025-03-28T15:30:00Z"/>
                <w:color w:val="000000"/>
                <w:sz w:val="19"/>
                <w:szCs w:val="19"/>
                <w:lang w:eastAsia="tr-TR"/>
                <w:rPrChange w:id="3610" w:author="COMU" w:date="2024-09-13T14:04:00Z">
                  <w:rPr>
                    <w:del w:id="3611" w:author="COMU" w:date="2025-03-28T15:30:00Z"/>
                    <w:color w:val="000000"/>
                    <w:lang w:eastAsia="tr-TR"/>
                  </w:rPr>
                </w:rPrChange>
              </w:rPr>
              <w:pPrChange w:id="3612" w:author="COMU" w:date="2024-09-13T13:59:00Z">
                <w:pPr>
                  <w:jc w:val="center"/>
                </w:pPr>
              </w:pPrChange>
            </w:pPr>
            <w:del w:id="3613" w:author="COMU" w:date="2025-03-28T15:30:00Z">
              <w:r w:rsidRPr="0083659C" w:rsidDel="006C0107">
                <w:rPr>
                  <w:color w:val="000000"/>
                  <w:sz w:val="19"/>
                  <w:szCs w:val="19"/>
                  <w:lang w:eastAsia="tr-TR"/>
                  <w:rPrChange w:id="3614" w:author="COMU" w:date="2024-09-13T14:04:00Z">
                    <w:rPr>
                      <w:color w:val="000000"/>
                      <w:lang w:eastAsia="tr-TR"/>
                    </w:rPr>
                  </w:rPrChange>
                </w:rPr>
                <w:delText>23</w:delText>
              </w:r>
            </w:del>
          </w:p>
        </w:tc>
        <w:tc>
          <w:tcPr>
            <w:tcW w:w="1001" w:type="dxa"/>
            <w:tcBorders>
              <w:top w:val="nil"/>
              <w:left w:val="nil"/>
              <w:bottom w:val="single" w:sz="8" w:space="0" w:color="000000"/>
              <w:right w:val="single" w:sz="8" w:space="0" w:color="000000"/>
            </w:tcBorders>
            <w:shd w:val="clear" w:color="auto" w:fill="D9D9D9" w:themeFill="background1" w:themeFillShade="D9"/>
            <w:vAlign w:val="bottom"/>
            <w:hideMark/>
            <w:tcPrChange w:id="3615" w:author="COMU" w:date="2024-09-13T14:05:00Z">
              <w:tcPr>
                <w:tcW w:w="1157"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1D783712" w14:textId="7C5367DE" w:rsidR="00C77184" w:rsidRPr="0083659C" w:rsidDel="006C0107" w:rsidRDefault="00C77184">
            <w:pPr>
              <w:ind w:firstLine="567"/>
              <w:jc w:val="center"/>
              <w:rPr>
                <w:del w:id="3616" w:author="COMU" w:date="2025-03-28T15:30:00Z"/>
                <w:color w:val="000000"/>
                <w:sz w:val="19"/>
                <w:szCs w:val="19"/>
                <w:lang w:eastAsia="tr-TR"/>
                <w:rPrChange w:id="3617" w:author="COMU" w:date="2024-09-13T14:04:00Z">
                  <w:rPr>
                    <w:del w:id="3618" w:author="COMU" w:date="2025-03-28T15:30:00Z"/>
                    <w:color w:val="000000"/>
                    <w:lang w:eastAsia="tr-TR"/>
                  </w:rPr>
                </w:rPrChange>
              </w:rPr>
              <w:pPrChange w:id="3619" w:author="COMU" w:date="2024-09-13T13:59:00Z">
                <w:pPr>
                  <w:jc w:val="center"/>
                </w:pPr>
              </w:pPrChange>
            </w:pPr>
            <w:del w:id="3620" w:author="COMU" w:date="2025-03-28T15:30:00Z">
              <w:r w:rsidRPr="0083659C" w:rsidDel="006C0107">
                <w:rPr>
                  <w:color w:val="000000"/>
                  <w:sz w:val="19"/>
                  <w:szCs w:val="19"/>
                  <w:lang w:eastAsia="tr-TR"/>
                  <w:rPrChange w:id="3621" w:author="COMU" w:date="2024-09-13T14:04:00Z">
                    <w:rPr>
                      <w:color w:val="000000"/>
                      <w:lang w:eastAsia="tr-TR"/>
                    </w:rPr>
                  </w:rPrChange>
                </w:rPr>
                <w:delText>121</w:delText>
              </w:r>
            </w:del>
          </w:p>
        </w:tc>
      </w:tr>
      <w:tr w:rsidR="0083659C" w:rsidRPr="0083659C" w:rsidDel="006C0107" w14:paraId="03526CC0" w14:textId="47C6923B" w:rsidTr="0083659C">
        <w:tblPrEx>
          <w:tblPrExChange w:id="3622" w:author="COMU" w:date="2024-09-13T14:05:00Z">
            <w:tblPrEx>
              <w:tblW w:w="10953" w:type="dxa"/>
            </w:tblPrEx>
          </w:tblPrExChange>
        </w:tblPrEx>
        <w:trPr>
          <w:gridAfter w:val="1"/>
          <w:wAfter w:w="61" w:type="dxa"/>
          <w:trHeight w:val="319"/>
          <w:del w:id="3623" w:author="COMU" w:date="2025-03-28T15:30:00Z"/>
          <w:trPrChange w:id="3624" w:author="COMU" w:date="2024-09-13T14:05:00Z">
            <w:trPr>
              <w:gridAfter w:val="1"/>
              <w:wAfter w:w="24" w:type="dxa"/>
              <w:trHeight w:val="319"/>
            </w:trPr>
          </w:trPrChange>
        </w:trPr>
        <w:tc>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Change w:id="3625" w:author="COMU" w:date="2024-09-13T14:05:00Z">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
            </w:tcPrChange>
          </w:tcPr>
          <w:p w14:paraId="26CD3C5C" w14:textId="645B7BC4" w:rsidR="00C77184" w:rsidRPr="0083659C" w:rsidDel="006C0107" w:rsidRDefault="00C77184">
            <w:pPr>
              <w:jc w:val="both"/>
              <w:rPr>
                <w:del w:id="3626" w:author="COMU" w:date="2025-03-28T15:30:00Z"/>
                <w:color w:val="000000"/>
                <w:sz w:val="19"/>
                <w:szCs w:val="19"/>
                <w:lang w:eastAsia="tr-TR"/>
                <w:rPrChange w:id="3627" w:author="COMU" w:date="2024-09-13T14:04:00Z">
                  <w:rPr>
                    <w:del w:id="3628" w:author="COMU" w:date="2025-03-28T15:30:00Z"/>
                    <w:color w:val="000000"/>
                    <w:lang w:eastAsia="tr-TR"/>
                  </w:rPr>
                </w:rPrChange>
              </w:rPr>
              <w:pPrChange w:id="3629" w:author="COMU" w:date="2024-09-13T14:02:00Z">
                <w:pPr/>
              </w:pPrChange>
            </w:pPr>
            <w:del w:id="3630" w:author="COMU" w:date="2025-03-28T15:30:00Z">
              <w:r w:rsidRPr="0083659C" w:rsidDel="006C0107">
                <w:rPr>
                  <w:color w:val="000000"/>
                  <w:sz w:val="19"/>
                  <w:szCs w:val="19"/>
                  <w:lang w:eastAsia="tr-TR"/>
                  <w:rPrChange w:id="3631" w:author="COMU" w:date="2024-09-13T14:04:00Z">
                    <w:rPr>
                      <w:color w:val="000000"/>
                      <w:lang w:eastAsia="tr-TR"/>
                    </w:rPr>
                  </w:rPrChange>
                </w:rPr>
                <w:delText>Din Hizmetleri</w:delText>
              </w:r>
            </w:del>
          </w:p>
        </w:tc>
        <w:tc>
          <w:tcPr>
            <w:tcW w:w="992" w:type="dxa"/>
            <w:tcBorders>
              <w:top w:val="nil"/>
              <w:left w:val="nil"/>
              <w:bottom w:val="single" w:sz="8" w:space="0" w:color="000000"/>
              <w:right w:val="single" w:sz="8" w:space="0" w:color="000000"/>
            </w:tcBorders>
            <w:shd w:val="clear" w:color="auto" w:fill="D9D9D9" w:themeFill="background1" w:themeFillShade="D9"/>
            <w:vAlign w:val="bottom"/>
            <w:hideMark/>
            <w:tcPrChange w:id="3632"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2A915111" w14:textId="24A7F7DB" w:rsidR="00C77184" w:rsidRPr="0083659C" w:rsidDel="006C0107" w:rsidRDefault="00C77184">
            <w:pPr>
              <w:ind w:firstLine="567"/>
              <w:jc w:val="center"/>
              <w:rPr>
                <w:del w:id="3633" w:author="COMU" w:date="2025-03-28T15:30:00Z"/>
                <w:color w:val="000000"/>
                <w:sz w:val="19"/>
                <w:szCs w:val="19"/>
                <w:lang w:eastAsia="tr-TR"/>
                <w:rPrChange w:id="3634" w:author="COMU" w:date="2024-09-13T14:04:00Z">
                  <w:rPr>
                    <w:del w:id="3635" w:author="COMU" w:date="2025-03-28T15:30:00Z"/>
                    <w:color w:val="000000"/>
                    <w:lang w:eastAsia="tr-TR"/>
                  </w:rPr>
                </w:rPrChange>
              </w:rPr>
              <w:pPrChange w:id="3636" w:author="COMU" w:date="2024-09-13T13:59:00Z">
                <w:pPr>
                  <w:jc w:val="center"/>
                </w:pPr>
              </w:pPrChange>
            </w:pPr>
            <w:del w:id="3637" w:author="COMU" w:date="2025-03-28T15:30:00Z">
              <w:r w:rsidRPr="0083659C" w:rsidDel="006C0107">
                <w:rPr>
                  <w:color w:val="000000"/>
                  <w:sz w:val="19"/>
                  <w:szCs w:val="19"/>
                  <w:lang w:eastAsia="tr-TR"/>
                  <w:rPrChange w:id="3638" w:author="COMU" w:date="2024-09-13T14:04:00Z">
                    <w:rPr>
                      <w:color w:val="000000"/>
                      <w:lang w:eastAsia="tr-TR"/>
                    </w:rPr>
                  </w:rPrChange>
                </w:rPr>
                <w:delText>1</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639"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23DFC322" w14:textId="5ADC4461" w:rsidR="00C77184" w:rsidRPr="0083659C" w:rsidDel="006C0107" w:rsidRDefault="00C77184">
            <w:pPr>
              <w:ind w:firstLine="567"/>
              <w:jc w:val="center"/>
              <w:rPr>
                <w:del w:id="3640" w:author="COMU" w:date="2025-03-28T15:30:00Z"/>
                <w:color w:val="000000"/>
                <w:sz w:val="19"/>
                <w:szCs w:val="19"/>
                <w:lang w:eastAsia="tr-TR"/>
                <w:rPrChange w:id="3641" w:author="COMU" w:date="2024-09-13T14:04:00Z">
                  <w:rPr>
                    <w:del w:id="3642" w:author="COMU" w:date="2025-03-28T15:30:00Z"/>
                    <w:color w:val="000000"/>
                    <w:lang w:eastAsia="tr-TR"/>
                  </w:rPr>
                </w:rPrChange>
              </w:rPr>
              <w:pPrChange w:id="3643" w:author="COMU" w:date="2024-09-13T13:59:00Z">
                <w:pPr>
                  <w:jc w:val="center"/>
                </w:pPr>
              </w:pPrChange>
            </w:pPr>
            <w:del w:id="3644" w:author="COMU" w:date="2025-03-28T15:30:00Z">
              <w:r w:rsidRPr="0083659C" w:rsidDel="006C0107">
                <w:rPr>
                  <w:color w:val="000000"/>
                  <w:sz w:val="19"/>
                  <w:szCs w:val="19"/>
                  <w:lang w:eastAsia="tr-TR"/>
                  <w:rPrChange w:id="3645" w:author="COMU" w:date="2024-09-13T14:04:00Z">
                    <w:rPr>
                      <w:color w:val="000000"/>
                      <w:lang w:eastAsia="tr-TR"/>
                    </w:rPr>
                  </w:rPrChange>
                </w:rPr>
                <w:delText>-</w:delText>
              </w:r>
            </w:del>
          </w:p>
        </w:tc>
        <w:tc>
          <w:tcPr>
            <w:tcW w:w="1148" w:type="dxa"/>
            <w:tcBorders>
              <w:top w:val="nil"/>
              <w:left w:val="nil"/>
              <w:bottom w:val="single" w:sz="8" w:space="0" w:color="000000"/>
              <w:right w:val="single" w:sz="8" w:space="0" w:color="000000"/>
            </w:tcBorders>
            <w:shd w:val="clear" w:color="auto" w:fill="D9D9D9" w:themeFill="background1" w:themeFillShade="D9"/>
            <w:vAlign w:val="bottom"/>
            <w:hideMark/>
            <w:tcPrChange w:id="3646" w:author="COMU" w:date="2024-09-13T14:05:00Z">
              <w:tcPr>
                <w:tcW w:w="1148"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5A4DAD8A" w14:textId="4F382371" w:rsidR="00C77184" w:rsidRPr="0083659C" w:rsidDel="006C0107" w:rsidRDefault="00C77184">
            <w:pPr>
              <w:ind w:firstLine="567"/>
              <w:jc w:val="center"/>
              <w:rPr>
                <w:del w:id="3647" w:author="COMU" w:date="2025-03-28T15:30:00Z"/>
                <w:color w:val="000000"/>
                <w:sz w:val="19"/>
                <w:szCs w:val="19"/>
                <w:lang w:eastAsia="tr-TR"/>
                <w:rPrChange w:id="3648" w:author="COMU" w:date="2024-09-13T14:04:00Z">
                  <w:rPr>
                    <w:del w:id="3649" w:author="COMU" w:date="2025-03-28T15:30:00Z"/>
                    <w:color w:val="000000"/>
                    <w:lang w:eastAsia="tr-TR"/>
                  </w:rPr>
                </w:rPrChange>
              </w:rPr>
              <w:pPrChange w:id="3650" w:author="COMU" w:date="2024-09-13T13:59:00Z">
                <w:pPr>
                  <w:jc w:val="center"/>
                </w:pPr>
              </w:pPrChange>
            </w:pPr>
            <w:del w:id="3651" w:author="COMU" w:date="2025-03-28T15:30:00Z">
              <w:r w:rsidRPr="0083659C" w:rsidDel="006C0107">
                <w:rPr>
                  <w:color w:val="000000"/>
                  <w:sz w:val="19"/>
                  <w:szCs w:val="19"/>
                  <w:lang w:eastAsia="tr-TR"/>
                  <w:rPrChange w:id="3652" w:author="COMU" w:date="2024-09-13T14:04:00Z">
                    <w:rPr>
                      <w:color w:val="000000"/>
                      <w:lang w:eastAsia="tr-TR"/>
                    </w:rPr>
                  </w:rPrChange>
                </w:rPr>
                <w:delText>1</w:delText>
              </w:r>
            </w:del>
          </w:p>
        </w:tc>
        <w:tc>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653" w:author="COMU" w:date="2024-09-13T14:05:00Z">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71077E31" w14:textId="37B47699" w:rsidR="00C77184" w:rsidRPr="0083659C" w:rsidDel="006C0107" w:rsidRDefault="00C77184">
            <w:pPr>
              <w:ind w:firstLine="567"/>
              <w:jc w:val="center"/>
              <w:rPr>
                <w:del w:id="3654" w:author="COMU" w:date="2025-03-28T15:30:00Z"/>
                <w:color w:val="000000"/>
                <w:sz w:val="19"/>
                <w:szCs w:val="19"/>
                <w:lang w:eastAsia="tr-TR"/>
                <w:rPrChange w:id="3655" w:author="COMU" w:date="2024-09-13T14:04:00Z">
                  <w:rPr>
                    <w:del w:id="3656" w:author="COMU" w:date="2025-03-28T15:30:00Z"/>
                    <w:color w:val="000000"/>
                    <w:lang w:eastAsia="tr-TR"/>
                  </w:rPr>
                </w:rPrChange>
              </w:rPr>
              <w:pPrChange w:id="3657" w:author="COMU" w:date="2024-09-13T13:59:00Z">
                <w:pPr>
                  <w:jc w:val="center"/>
                </w:pPr>
              </w:pPrChange>
            </w:pPr>
            <w:del w:id="3658" w:author="COMU" w:date="2025-03-28T15:30:00Z">
              <w:r w:rsidRPr="0083659C" w:rsidDel="006C0107">
                <w:rPr>
                  <w:color w:val="000000"/>
                  <w:sz w:val="19"/>
                  <w:szCs w:val="19"/>
                  <w:lang w:eastAsia="tr-TR"/>
                  <w:rPrChange w:id="3659" w:author="COMU" w:date="2024-09-13T14:04:00Z">
                    <w:rPr>
                      <w:color w:val="000000"/>
                      <w:lang w:eastAsia="tr-TR"/>
                    </w:rPr>
                  </w:rPrChange>
                </w:rPr>
                <w:delText>1</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660"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7810FB1" w14:textId="2136AF8A" w:rsidR="00C77184" w:rsidRPr="0083659C" w:rsidDel="006C0107" w:rsidRDefault="00C77184">
            <w:pPr>
              <w:ind w:firstLine="567"/>
              <w:jc w:val="center"/>
              <w:rPr>
                <w:del w:id="3661" w:author="COMU" w:date="2025-03-28T15:30:00Z"/>
                <w:color w:val="000000"/>
                <w:sz w:val="19"/>
                <w:szCs w:val="19"/>
                <w:lang w:eastAsia="tr-TR"/>
                <w:rPrChange w:id="3662" w:author="COMU" w:date="2024-09-13T14:04:00Z">
                  <w:rPr>
                    <w:del w:id="3663" w:author="COMU" w:date="2025-03-28T15:30:00Z"/>
                    <w:color w:val="000000"/>
                    <w:lang w:eastAsia="tr-TR"/>
                  </w:rPr>
                </w:rPrChange>
              </w:rPr>
              <w:pPrChange w:id="3664" w:author="COMU" w:date="2024-09-13T13:59:00Z">
                <w:pPr>
                  <w:jc w:val="center"/>
                </w:pPr>
              </w:pPrChange>
            </w:pPr>
            <w:del w:id="3665" w:author="COMU" w:date="2025-03-28T15:30:00Z">
              <w:r w:rsidRPr="0083659C" w:rsidDel="006C0107">
                <w:rPr>
                  <w:color w:val="000000"/>
                  <w:sz w:val="19"/>
                  <w:szCs w:val="19"/>
                  <w:lang w:eastAsia="tr-TR"/>
                  <w:rPrChange w:id="3666" w:author="COMU" w:date="2024-09-13T14:04:00Z">
                    <w:rPr>
                      <w:color w:val="000000"/>
                      <w:lang w:eastAsia="tr-TR"/>
                    </w:rPr>
                  </w:rPrChange>
                </w:rPr>
                <w:delText>-</w:delText>
              </w:r>
            </w:del>
          </w:p>
        </w:tc>
        <w:tc>
          <w:tcPr>
            <w:tcW w:w="993" w:type="dxa"/>
            <w:tcBorders>
              <w:top w:val="nil"/>
              <w:left w:val="nil"/>
              <w:bottom w:val="single" w:sz="8" w:space="0" w:color="000000"/>
              <w:right w:val="single" w:sz="8" w:space="0" w:color="000000"/>
            </w:tcBorders>
            <w:shd w:val="clear" w:color="auto" w:fill="D9D9D9" w:themeFill="background1" w:themeFillShade="D9"/>
            <w:vAlign w:val="bottom"/>
            <w:hideMark/>
            <w:tcPrChange w:id="3667"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3D43D6BD" w14:textId="49F90072" w:rsidR="00C77184" w:rsidRPr="0083659C" w:rsidDel="006C0107" w:rsidRDefault="00C77184">
            <w:pPr>
              <w:ind w:firstLine="567"/>
              <w:jc w:val="center"/>
              <w:rPr>
                <w:del w:id="3668" w:author="COMU" w:date="2025-03-28T15:30:00Z"/>
                <w:color w:val="000000"/>
                <w:sz w:val="19"/>
                <w:szCs w:val="19"/>
                <w:lang w:eastAsia="tr-TR"/>
                <w:rPrChange w:id="3669" w:author="COMU" w:date="2024-09-13T14:04:00Z">
                  <w:rPr>
                    <w:del w:id="3670" w:author="COMU" w:date="2025-03-28T15:30:00Z"/>
                    <w:color w:val="000000"/>
                    <w:lang w:eastAsia="tr-TR"/>
                  </w:rPr>
                </w:rPrChange>
              </w:rPr>
              <w:pPrChange w:id="3671" w:author="COMU" w:date="2024-09-13T13:59:00Z">
                <w:pPr>
                  <w:jc w:val="center"/>
                </w:pPr>
              </w:pPrChange>
            </w:pPr>
            <w:del w:id="3672" w:author="COMU" w:date="2025-03-28T15:30:00Z">
              <w:r w:rsidRPr="0083659C" w:rsidDel="006C0107">
                <w:rPr>
                  <w:color w:val="000000"/>
                  <w:sz w:val="19"/>
                  <w:szCs w:val="19"/>
                  <w:lang w:eastAsia="tr-TR"/>
                  <w:rPrChange w:id="3673" w:author="COMU" w:date="2024-09-13T14:04:00Z">
                    <w:rPr>
                      <w:color w:val="000000"/>
                      <w:lang w:eastAsia="tr-TR"/>
                    </w:rPr>
                  </w:rPrChange>
                </w:rPr>
                <w:delText>1</w:delText>
              </w:r>
            </w:del>
          </w:p>
        </w:tc>
        <w:tc>
          <w:tcPr>
            <w:tcW w:w="992"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674"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6E91D78A" w14:textId="709301E8" w:rsidR="00C77184" w:rsidRPr="0083659C" w:rsidDel="006C0107" w:rsidRDefault="00C77184">
            <w:pPr>
              <w:ind w:firstLine="567"/>
              <w:jc w:val="center"/>
              <w:rPr>
                <w:del w:id="3675" w:author="COMU" w:date="2025-03-28T15:30:00Z"/>
                <w:color w:val="000000"/>
                <w:sz w:val="19"/>
                <w:szCs w:val="19"/>
                <w:lang w:eastAsia="tr-TR"/>
                <w:rPrChange w:id="3676" w:author="COMU" w:date="2024-09-13T14:04:00Z">
                  <w:rPr>
                    <w:del w:id="3677" w:author="COMU" w:date="2025-03-28T15:30:00Z"/>
                    <w:color w:val="000000"/>
                    <w:lang w:eastAsia="tr-TR"/>
                  </w:rPr>
                </w:rPrChange>
              </w:rPr>
              <w:pPrChange w:id="3678" w:author="COMU" w:date="2024-09-13T13:59:00Z">
                <w:pPr>
                  <w:jc w:val="center"/>
                </w:pPr>
              </w:pPrChange>
            </w:pPr>
            <w:del w:id="3679" w:author="COMU" w:date="2025-03-28T15:30:00Z">
              <w:r w:rsidRPr="0083659C" w:rsidDel="006C0107">
                <w:rPr>
                  <w:color w:val="000000"/>
                  <w:sz w:val="19"/>
                  <w:szCs w:val="19"/>
                  <w:lang w:eastAsia="tr-TR"/>
                  <w:rPrChange w:id="3680" w:author="COMU" w:date="2024-09-13T14:04:00Z">
                    <w:rPr>
                      <w:color w:val="000000"/>
                      <w:lang w:eastAsia="tr-TR"/>
                    </w:rPr>
                  </w:rPrChange>
                </w:rPr>
                <w:delText>1</w:delText>
              </w:r>
            </w:del>
          </w:p>
        </w:tc>
        <w:tc>
          <w:tcPr>
            <w:tcW w:w="700" w:type="dxa"/>
            <w:tcBorders>
              <w:top w:val="nil"/>
              <w:left w:val="nil"/>
              <w:bottom w:val="single" w:sz="8" w:space="0" w:color="000000"/>
              <w:right w:val="single" w:sz="8" w:space="0" w:color="000000"/>
            </w:tcBorders>
            <w:shd w:val="clear" w:color="auto" w:fill="D9D9D9" w:themeFill="background1" w:themeFillShade="D9"/>
            <w:vAlign w:val="bottom"/>
            <w:hideMark/>
            <w:tcPrChange w:id="3681" w:author="COMU" w:date="2024-09-13T14:05:00Z">
              <w:tcPr>
                <w:tcW w:w="700"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6C06C2E4" w14:textId="52BD2215" w:rsidR="00C77184" w:rsidRPr="0083659C" w:rsidDel="006C0107" w:rsidRDefault="00C77184">
            <w:pPr>
              <w:ind w:firstLine="567"/>
              <w:jc w:val="center"/>
              <w:rPr>
                <w:del w:id="3682" w:author="COMU" w:date="2025-03-28T15:30:00Z"/>
                <w:color w:val="000000"/>
                <w:sz w:val="19"/>
                <w:szCs w:val="19"/>
                <w:lang w:eastAsia="tr-TR"/>
                <w:rPrChange w:id="3683" w:author="COMU" w:date="2024-09-13T14:04:00Z">
                  <w:rPr>
                    <w:del w:id="3684" w:author="COMU" w:date="2025-03-28T15:30:00Z"/>
                    <w:color w:val="000000"/>
                    <w:lang w:eastAsia="tr-TR"/>
                  </w:rPr>
                </w:rPrChange>
              </w:rPr>
              <w:pPrChange w:id="3685" w:author="COMU" w:date="2024-09-13T13:59:00Z">
                <w:pPr>
                  <w:jc w:val="center"/>
                </w:pPr>
              </w:pPrChange>
            </w:pPr>
            <w:del w:id="3686" w:author="COMU" w:date="2025-03-28T15:30:00Z">
              <w:r w:rsidRPr="0083659C" w:rsidDel="006C0107">
                <w:rPr>
                  <w:color w:val="000000"/>
                  <w:sz w:val="19"/>
                  <w:szCs w:val="19"/>
                  <w:lang w:eastAsia="tr-TR"/>
                  <w:rPrChange w:id="3687" w:author="COMU" w:date="2024-09-13T14:04:00Z">
                    <w:rPr>
                      <w:color w:val="000000"/>
                      <w:lang w:eastAsia="tr-TR"/>
                    </w:rPr>
                  </w:rPrChange>
                </w:rPr>
                <w:delText>-</w:delText>
              </w:r>
            </w:del>
          </w:p>
        </w:tc>
        <w:tc>
          <w:tcPr>
            <w:tcW w:w="1001" w:type="dxa"/>
            <w:tcBorders>
              <w:top w:val="nil"/>
              <w:left w:val="nil"/>
              <w:bottom w:val="single" w:sz="8" w:space="0" w:color="000000"/>
              <w:right w:val="single" w:sz="8" w:space="0" w:color="000000"/>
            </w:tcBorders>
            <w:shd w:val="clear" w:color="auto" w:fill="D9D9D9" w:themeFill="background1" w:themeFillShade="D9"/>
            <w:vAlign w:val="bottom"/>
            <w:hideMark/>
            <w:tcPrChange w:id="3688" w:author="COMU" w:date="2024-09-13T14:05:00Z">
              <w:tcPr>
                <w:tcW w:w="1157"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5A6F851C" w14:textId="3CD162C2" w:rsidR="00C77184" w:rsidRPr="0083659C" w:rsidDel="006C0107" w:rsidRDefault="00C77184">
            <w:pPr>
              <w:ind w:firstLine="567"/>
              <w:jc w:val="center"/>
              <w:rPr>
                <w:del w:id="3689" w:author="COMU" w:date="2025-03-28T15:30:00Z"/>
                <w:color w:val="000000"/>
                <w:sz w:val="19"/>
                <w:szCs w:val="19"/>
                <w:lang w:eastAsia="tr-TR"/>
                <w:rPrChange w:id="3690" w:author="COMU" w:date="2024-09-13T14:04:00Z">
                  <w:rPr>
                    <w:del w:id="3691" w:author="COMU" w:date="2025-03-28T15:30:00Z"/>
                    <w:color w:val="000000"/>
                    <w:lang w:eastAsia="tr-TR"/>
                  </w:rPr>
                </w:rPrChange>
              </w:rPr>
              <w:pPrChange w:id="3692" w:author="COMU" w:date="2024-09-13T13:59:00Z">
                <w:pPr>
                  <w:jc w:val="center"/>
                </w:pPr>
              </w:pPrChange>
            </w:pPr>
            <w:del w:id="3693" w:author="COMU" w:date="2025-03-28T15:30:00Z">
              <w:r w:rsidRPr="0083659C" w:rsidDel="006C0107">
                <w:rPr>
                  <w:color w:val="000000"/>
                  <w:sz w:val="19"/>
                  <w:szCs w:val="19"/>
                  <w:lang w:eastAsia="tr-TR"/>
                  <w:rPrChange w:id="3694" w:author="COMU" w:date="2024-09-13T14:04:00Z">
                    <w:rPr>
                      <w:color w:val="000000"/>
                      <w:lang w:eastAsia="tr-TR"/>
                    </w:rPr>
                  </w:rPrChange>
                </w:rPr>
                <w:delText>1</w:delText>
              </w:r>
            </w:del>
          </w:p>
        </w:tc>
      </w:tr>
      <w:tr w:rsidR="0083659C" w:rsidRPr="0083659C" w:rsidDel="006C0107" w14:paraId="4F3C86A0" w14:textId="0AAE7182" w:rsidTr="0083659C">
        <w:tblPrEx>
          <w:tblPrExChange w:id="3695" w:author="COMU" w:date="2024-09-13T14:05:00Z">
            <w:tblPrEx>
              <w:tblW w:w="10953" w:type="dxa"/>
            </w:tblPrEx>
          </w:tblPrExChange>
        </w:tblPrEx>
        <w:trPr>
          <w:gridAfter w:val="1"/>
          <w:wAfter w:w="61" w:type="dxa"/>
          <w:trHeight w:val="319"/>
          <w:del w:id="3696" w:author="COMU" w:date="2025-03-28T15:30:00Z"/>
          <w:trPrChange w:id="3697" w:author="COMU" w:date="2024-09-13T14:05:00Z">
            <w:trPr>
              <w:gridAfter w:val="1"/>
              <w:wAfter w:w="24" w:type="dxa"/>
              <w:trHeight w:val="319"/>
            </w:trPr>
          </w:trPrChange>
        </w:trPr>
        <w:tc>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Change w:id="3698" w:author="COMU" w:date="2024-09-13T14:05:00Z">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
            </w:tcPrChange>
          </w:tcPr>
          <w:p w14:paraId="0C22B29B" w14:textId="27E4AE89" w:rsidR="00C77184" w:rsidRPr="0083659C" w:rsidDel="006C0107" w:rsidRDefault="00C77184">
            <w:pPr>
              <w:jc w:val="both"/>
              <w:rPr>
                <w:del w:id="3699" w:author="COMU" w:date="2025-03-28T15:30:00Z"/>
                <w:color w:val="000000"/>
                <w:sz w:val="19"/>
                <w:szCs w:val="19"/>
                <w:lang w:eastAsia="tr-TR"/>
                <w:rPrChange w:id="3700" w:author="COMU" w:date="2024-09-13T14:04:00Z">
                  <w:rPr>
                    <w:del w:id="3701" w:author="COMU" w:date="2025-03-28T15:30:00Z"/>
                    <w:color w:val="000000"/>
                    <w:lang w:eastAsia="tr-TR"/>
                  </w:rPr>
                </w:rPrChange>
              </w:rPr>
              <w:pPrChange w:id="3702" w:author="COMU" w:date="2024-09-13T14:02:00Z">
                <w:pPr/>
              </w:pPrChange>
            </w:pPr>
            <w:del w:id="3703" w:author="COMU" w:date="2025-03-28T15:30:00Z">
              <w:r w:rsidRPr="0083659C" w:rsidDel="006C0107">
                <w:rPr>
                  <w:color w:val="000000"/>
                  <w:sz w:val="19"/>
                  <w:szCs w:val="19"/>
                  <w:lang w:eastAsia="tr-TR"/>
                  <w:rPrChange w:id="3704" w:author="COMU" w:date="2024-09-13T14:04:00Z">
                    <w:rPr>
                      <w:color w:val="000000"/>
                      <w:lang w:eastAsia="tr-TR"/>
                    </w:rPr>
                  </w:rPrChange>
                </w:rPr>
                <w:delText>Sürekli İşçiler</w:delText>
              </w:r>
            </w:del>
          </w:p>
        </w:tc>
        <w:tc>
          <w:tcPr>
            <w:tcW w:w="992" w:type="dxa"/>
            <w:tcBorders>
              <w:top w:val="nil"/>
              <w:left w:val="nil"/>
              <w:bottom w:val="single" w:sz="8" w:space="0" w:color="000000"/>
              <w:right w:val="single" w:sz="8" w:space="0" w:color="000000"/>
            </w:tcBorders>
            <w:shd w:val="clear" w:color="auto" w:fill="D9D9D9" w:themeFill="background1" w:themeFillShade="D9"/>
            <w:vAlign w:val="bottom"/>
            <w:hideMark/>
            <w:tcPrChange w:id="3705"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2A2AA846" w14:textId="0B089417" w:rsidR="00C77184" w:rsidRPr="0083659C" w:rsidDel="006C0107" w:rsidRDefault="00C77184">
            <w:pPr>
              <w:ind w:firstLine="567"/>
              <w:jc w:val="center"/>
              <w:rPr>
                <w:del w:id="3706" w:author="COMU" w:date="2025-03-28T15:30:00Z"/>
                <w:color w:val="000000"/>
                <w:sz w:val="19"/>
                <w:szCs w:val="19"/>
                <w:lang w:eastAsia="tr-TR"/>
                <w:rPrChange w:id="3707" w:author="COMU" w:date="2024-09-13T14:04:00Z">
                  <w:rPr>
                    <w:del w:id="3708" w:author="COMU" w:date="2025-03-28T15:30:00Z"/>
                    <w:color w:val="000000"/>
                    <w:lang w:eastAsia="tr-TR"/>
                  </w:rPr>
                </w:rPrChange>
              </w:rPr>
              <w:pPrChange w:id="3709" w:author="COMU" w:date="2024-09-13T13:59:00Z">
                <w:pPr>
                  <w:jc w:val="center"/>
                </w:pPr>
              </w:pPrChange>
            </w:pPr>
            <w:del w:id="3710" w:author="COMU" w:date="2025-03-28T15:30:00Z">
              <w:r w:rsidRPr="0083659C" w:rsidDel="006C0107">
                <w:rPr>
                  <w:color w:val="000000"/>
                  <w:sz w:val="19"/>
                  <w:szCs w:val="19"/>
                  <w:lang w:eastAsia="tr-TR"/>
                  <w:rPrChange w:id="3711" w:author="COMU" w:date="2024-09-13T14:04:00Z">
                    <w:rPr>
                      <w:color w:val="000000"/>
                      <w:lang w:eastAsia="tr-TR"/>
                    </w:rPr>
                  </w:rPrChange>
                </w:rPr>
                <w:delText>572</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712"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186463C" w14:textId="6325F36C" w:rsidR="00C77184" w:rsidRPr="0083659C" w:rsidDel="006C0107" w:rsidRDefault="00C77184">
            <w:pPr>
              <w:ind w:firstLine="567"/>
              <w:jc w:val="center"/>
              <w:rPr>
                <w:del w:id="3713" w:author="COMU" w:date="2025-03-28T15:30:00Z"/>
                <w:color w:val="000000"/>
                <w:sz w:val="19"/>
                <w:szCs w:val="19"/>
                <w:lang w:eastAsia="tr-TR"/>
                <w:rPrChange w:id="3714" w:author="COMU" w:date="2024-09-13T14:04:00Z">
                  <w:rPr>
                    <w:del w:id="3715" w:author="COMU" w:date="2025-03-28T15:30:00Z"/>
                    <w:color w:val="000000"/>
                    <w:lang w:eastAsia="tr-TR"/>
                  </w:rPr>
                </w:rPrChange>
              </w:rPr>
              <w:pPrChange w:id="3716" w:author="COMU" w:date="2024-09-13T13:59:00Z">
                <w:pPr>
                  <w:jc w:val="center"/>
                </w:pPr>
              </w:pPrChange>
            </w:pPr>
            <w:del w:id="3717" w:author="COMU" w:date="2025-03-28T15:30:00Z">
              <w:r w:rsidRPr="0083659C" w:rsidDel="006C0107">
                <w:rPr>
                  <w:color w:val="000000"/>
                  <w:sz w:val="19"/>
                  <w:szCs w:val="19"/>
                  <w:lang w:eastAsia="tr-TR"/>
                  <w:rPrChange w:id="3718" w:author="COMU" w:date="2024-09-13T14:04:00Z">
                    <w:rPr>
                      <w:color w:val="000000"/>
                      <w:lang w:eastAsia="tr-TR"/>
                    </w:rPr>
                  </w:rPrChange>
                </w:rPr>
                <w:delText>580</w:delText>
              </w:r>
            </w:del>
          </w:p>
        </w:tc>
        <w:tc>
          <w:tcPr>
            <w:tcW w:w="1148" w:type="dxa"/>
            <w:tcBorders>
              <w:top w:val="nil"/>
              <w:left w:val="nil"/>
              <w:bottom w:val="single" w:sz="8" w:space="0" w:color="000000"/>
              <w:right w:val="single" w:sz="8" w:space="0" w:color="000000"/>
            </w:tcBorders>
            <w:shd w:val="clear" w:color="auto" w:fill="D9D9D9" w:themeFill="background1" w:themeFillShade="D9"/>
            <w:vAlign w:val="bottom"/>
            <w:hideMark/>
            <w:tcPrChange w:id="3719" w:author="COMU" w:date="2024-09-13T14:05:00Z">
              <w:tcPr>
                <w:tcW w:w="1148"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57413AF5" w14:textId="41F8517F" w:rsidR="00C77184" w:rsidRPr="0083659C" w:rsidDel="006C0107" w:rsidRDefault="00C77184">
            <w:pPr>
              <w:ind w:firstLine="567"/>
              <w:jc w:val="center"/>
              <w:rPr>
                <w:del w:id="3720" w:author="COMU" w:date="2025-03-28T15:30:00Z"/>
                <w:color w:val="000000"/>
                <w:sz w:val="19"/>
                <w:szCs w:val="19"/>
                <w:lang w:eastAsia="tr-TR"/>
                <w:rPrChange w:id="3721" w:author="COMU" w:date="2024-09-13T14:04:00Z">
                  <w:rPr>
                    <w:del w:id="3722" w:author="COMU" w:date="2025-03-28T15:30:00Z"/>
                    <w:color w:val="000000"/>
                    <w:lang w:eastAsia="tr-TR"/>
                  </w:rPr>
                </w:rPrChange>
              </w:rPr>
              <w:pPrChange w:id="3723" w:author="COMU" w:date="2024-09-13T13:59:00Z">
                <w:pPr>
                  <w:jc w:val="center"/>
                </w:pPr>
              </w:pPrChange>
            </w:pPr>
            <w:del w:id="3724" w:author="COMU" w:date="2025-03-28T15:30:00Z">
              <w:r w:rsidRPr="0083659C" w:rsidDel="006C0107">
                <w:rPr>
                  <w:color w:val="000000"/>
                  <w:sz w:val="19"/>
                  <w:szCs w:val="19"/>
                  <w:lang w:eastAsia="tr-TR"/>
                  <w:rPrChange w:id="3725" w:author="COMU" w:date="2024-09-13T14:04:00Z">
                    <w:rPr>
                      <w:color w:val="000000"/>
                      <w:lang w:eastAsia="tr-TR"/>
                    </w:rPr>
                  </w:rPrChange>
                </w:rPr>
                <w:delText>1152</w:delText>
              </w:r>
            </w:del>
          </w:p>
        </w:tc>
        <w:tc>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726" w:author="COMU" w:date="2024-09-13T14:05:00Z">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7C7FB25A" w14:textId="6E5B581D" w:rsidR="00C77184" w:rsidRPr="0083659C" w:rsidDel="006C0107" w:rsidRDefault="00C77184">
            <w:pPr>
              <w:ind w:firstLine="567"/>
              <w:jc w:val="center"/>
              <w:rPr>
                <w:del w:id="3727" w:author="COMU" w:date="2025-03-28T15:30:00Z"/>
                <w:color w:val="000000"/>
                <w:sz w:val="19"/>
                <w:szCs w:val="19"/>
                <w:lang w:eastAsia="tr-TR"/>
                <w:rPrChange w:id="3728" w:author="COMU" w:date="2024-09-13T14:04:00Z">
                  <w:rPr>
                    <w:del w:id="3729" w:author="COMU" w:date="2025-03-28T15:30:00Z"/>
                    <w:color w:val="000000"/>
                    <w:lang w:eastAsia="tr-TR"/>
                  </w:rPr>
                </w:rPrChange>
              </w:rPr>
              <w:pPrChange w:id="3730" w:author="COMU" w:date="2024-09-13T13:59:00Z">
                <w:pPr>
                  <w:jc w:val="center"/>
                </w:pPr>
              </w:pPrChange>
            </w:pPr>
            <w:del w:id="3731" w:author="COMU" w:date="2025-03-28T15:30:00Z">
              <w:r w:rsidRPr="0083659C" w:rsidDel="006C0107">
                <w:rPr>
                  <w:color w:val="000000"/>
                  <w:sz w:val="19"/>
                  <w:szCs w:val="19"/>
                  <w:lang w:eastAsia="tr-TR"/>
                  <w:rPrChange w:id="3732" w:author="COMU" w:date="2024-09-13T14:04:00Z">
                    <w:rPr>
                      <w:color w:val="000000"/>
                      <w:lang w:eastAsia="tr-TR"/>
                    </w:rPr>
                  </w:rPrChange>
                </w:rPr>
                <w:delText>561</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733"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9EA0F5F" w14:textId="41504EB7" w:rsidR="00C77184" w:rsidRPr="0083659C" w:rsidDel="006C0107" w:rsidRDefault="00C77184">
            <w:pPr>
              <w:ind w:firstLine="567"/>
              <w:jc w:val="center"/>
              <w:rPr>
                <w:del w:id="3734" w:author="COMU" w:date="2025-03-28T15:30:00Z"/>
                <w:color w:val="000000"/>
                <w:sz w:val="19"/>
                <w:szCs w:val="19"/>
                <w:lang w:eastAsia="tr-TR"/>
                <w:rPrChange w:id="3735" w:author="COMU" w:date="2024-09-13T14:04:00Z">
                  <w:rPr>
                    <w:del w:id="3736" w:author="COMU" w:date="2025-03-28T15:30:00Z"/>
                    <w:color w:val="000000"/>
                    <w:lang w:eastAsia="tr-TR"/>
                  </w:rPr>
                </w:rPrChange>
              </w:rPr>
              <w:pPrChange w:id="3737" w:author="COMU" w:date="2024-09-13T13:59:00Z">
                <w:pPr>
                  <w:jc w:val="center"/>
                </w:pPr>
              </w:pPrChange>
            </w:pPr>
            <w:del w:id="3738" w:author="COMU" w:date="2025-03-28T15:30:00Z">
              <w:r w:rsidRPr="0083659C" w:rsidDel="006C0107">
                <w:rPr>
                  <w:color w:val="000000"/>
                  <w:sz w:val="19"/>
                  <w:szCs w:val="19"/>
                  <w:lang w:eastAsia="tr-TR"/>
                  <w:rPrChange w:id="3739" w:author="COMU" w:date="2024-09-13T14:04:00Z">
                    <w:rPr>
                      <w:color w:val="000000"/>
                      <w:lang w:eastAsia="tr-TR"/>
                    </w:rPr>
                  </w:rPrChange>
                </w:rPr>
                <w:delText>567</w:delText>
              </w:r>
            </w:del>
          </w:p>
        </w:tc>
        <w:tc>
          <w:tcPr>
            <w:tcW w:w="993" w:type="dxa"/>
            <w:tcBorders>
              <w:top w:val="nil"/>
              <w:left w:val="nil"/>
              <w:bottom w:val="single" w:sz="8" w:space="0" w:color="000000"/>
              <w:right w:val="single" w:sz="8" w:space="0" w:color="000000"/>
            </w:tcBorders>
            <w:shd w:val="clear" w:color="auto" w:fill="D9D9D9" w:themeFill="background1" w:themeFillShade="D9"/>
            <w:vAlign w:val="bottom"/>
            <w:hideMark/>
            <w:tcPrChange w:id="3740"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335C7FE9" w14:textId="40E897D3" w:rsidR="00C77184" w:rsidRPr="0083659C" w:rsidDel="006C0107" w:rsidRDefault="00C77184">
            <w:pPr>
              <w:ind w:firstLine="567"/>
              <w:jc w:val="center"/>
              <w:rPr>
                <w:del w:id="3741" w:author="COMU" w:date="2025-03-28T15:30:00Z"/>
                <w:color w:val="000000"/>
                <w:sz w:val="19"/>
                <w:szCs w:val="19"/>
                <w:lang w:eastAsia="tr-TR"/>
                <w:rPrChange w:id="3742" w:author="COMU" w:date="2024-09-13T14:04:00Z">
                  <w:rPr>
                    <w:del w:id="3743" w:author="COMU" w:date="2025-03-28T15:30:00Z"/>
                    <w:color w:val="000000"/>
                    <w:lang w:eastAsia="tr-TR"/>
                  </w:rPr>
                </w:rPrChange>
              </w:rPr>
              <w:pPrChange w:id="3744" w:author="COMU" w:date="2024-09-13T13:59:00Z">
                <w:pPr>
                  <w:jc w:val="center"/>
                </w:pPr>
              </w:pPrChange>
            </w:pPr>
            <w:del w:id="3745" w:author="COMU" w:date="2025-03-28T15:30:00Z">
              <w:r w:rsidRPr="0083659C" w:rsidDel="006C0107">
                <w:rPr>
                  <w:color w:val="000000"/>
                  <w:sz w:val="19"/>
                  <w:szCs w:val="19"/>
                  <w:lang w:eastAsia="tr-TR"/>
                  <w:rPrChange w:id="3746" w:author="COMU" w:date="2024-09-13T14:04:00Z">
                    <w:rPr>
                      <w:color w:val="000000"/>
                      <w:lang w:eastAsia="tr-TR"/>
                    </w:rPr>
                  </w:rPrChange>
                </w:rPr>
                <w:delText>1128</w:delText>
              </w:r>
            </w:del>
          </w:p>
        </w:tc>
        <w:tc>
          <w:tcPr>
            <w:tcW w:w="992"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747"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7EA3E3A9" w14:textId="36154F39" w:rsidR="00C77184" w:rsidRPr="0083659C" w:rsidDel="006C0107" w:rsidRDefault="00C77184">
            <w:pPr>
              <w:ind w:firstLine="567"/>
              <w:jc w:val="center"/>
              <w:rPr>
                <w:del w:id="3748" w:author="COMU" w:date="2025-03-28T15:30:00Z"/>
                <w:color w:val="000000"/>
                <w:sz w:val="19"/>
                <w:szCs w:val="19"/>
                <w:lang w:eastAsia="tr-TR"/>
                <w:rPrChange w:id="3749" w:author="COMU" w:date="2024-09-13T14:04:00Z">
                  <w:rPr>
                    <w:del w:id="3750" w:author="COMU" w:date="2025-03-28T15:30:00Z"/>
                    <w:color w:val="000000"/>
                    <w:lang w:eastAsia="tr-TR"/>
                  </w:rPr>
                </w:rPrChange>
              </w:rPr>
              <w:pPrChange w:id="3751" w:author="COMU" w:date="2024-09-13T13:59:00Z">
                <w:pPr>
                  <w:jc w:val="center"/>
                </w:pPr>
              </w:pPrChange>
            </w:pPr>
            <w:del w:id="3752" w:author="COMU" w:date="2025-03-28T15:30:00Z">
              <w:r w:rsidRPr="0083659C" w:rsidDel="006C0107">
                <w:rPr>
                  <w:color w:val="000000"/>
                  <w:sz w:val="19"/>
                  <w:szCs w:val="19"/>
                  <w:lang w:eastAsia="tr-TR"/>
                  <w:rPrChange w:id="3753" w:author="COMU" w:date="2024-09-13T14:04:00Z">
                    <w:rPr>
                      <w:color w:val="000000"/>
                      <w:lang w:eastAsia="tr-TR"/>
                    </w:rPr>
                  </w:rPrChange>
                </w:rPr>
                <w:delText>536</w:delText>
              </w:r>
            </w:del>
          </w:p>
        </w:tc>
        <w:tc>
          <w:tcPr>
            <w:tcW w:w="700" w:type="dxa"/>
            <w:tcBorders>
              <w:top w:val="nil"/>
              <w:left w:val="nil"/>
              <w:bottom w:val="single" w:sz="8" w:space="0" w:color="000000"/>
              <w:right w:val="single" w:sz="8" w:space="0" w:color="000000"/>
            </w:tcBorders>
            <w:shd w:val="clear" w:color="auto" w:fill="D9D9D9" w:themeFill="background1" w:themeFillShade="D9"/>
            <w:vAlign w:val="bottom"/>
            <w:hideMark/>
            <w:tcPrChange w:id="3754" w:author="COMU" w:date="2024-09-13T14:05:00Z">
              <w:tcPr>
                <w:tcW w:w="700"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7061B850" w14:textId="6A8D01D1" w:rsidR="00C77184" w:rsidRPr="0083659C" w:rsidDel="006C0107" w:rsidRDefault="00C77184">
            <w:pPr>
              <w:ind w:firstLine="567"/>
              <w:jc w:val="center"/>
              <w:rPr>
                <w:del w:id="3755" w:author="COMU" w:date="2025-03-28T15:30:00Z"/>
                <w:color w:val="000000"/>
                <w:sz w:val="19"/>
                <w:szCs w:val="19"/>
                <w:lang w:eastAsia="tr-TR"/>
                <w:rPrChange w:id="3756" w:author="COMU" w:date="2024-09-13T14:04:00Z">
                  <w:rPr>
                    <w:del w:id="3757" w:author="COMU" w:date="2025-03-28T15:30:00Z"/>
                    <w:color w:val="000000"/>
                    <w:lang w:eastAsia="tr-TR"/>
                  </w:rPr>
                </w:rPrChange>
              </w:rPr>
              <w:pPrChange w:id="3758" w:author="COMU" w:date="2024-09-13T13:59:00Z">
                <w:pPr>
                  <w:jc w:val="center"/>
                </w:pPr>
              </w:pPrChange>
            </w:pPr>
            <w:del w:id="3759" w:author="COMU" w:date="2025-03-28T15:30:00Z">
              <w:r w:rsidRPr="0083659C" w:rsidDel="006C0107">
                <w:rPr>
                  <w:color w:val="000000"/>
                  <w:sz w:val="19"/>
                  <w:szCs w:val="19"/>
                  <w:lang w:eastAsia="tr-TR"/>
                  <w:rPrChange w:id="3760" w:author="COMU" w:date="2024-09-13T14:04:00Z">
                    <w:rPr>
                      <w:color w:val="000000"/>
                      <w:lang w:eastAsia="tr-TR"/>
                    </w:rPr>
                  </w:rPrChange>
                </w:rPr>
                <w:delText>538</w:delText>
              </w:r>
            </w:del>
          </w:p>
        </w:tc>
        <w:tc>
          <w:tcPr>
            <w:tcW w:w="1001" w:type="dxa"/>
            <w:tcBorders>
              <w:top w:val="nil"/>
              <w:left w:val="nil"/>
              <w:bottom w:val="single" w:sz="8" w:space="0" w:color="000000"/>
              <w:right w:val="single" w:sz="8" w:space="0" w:color="000000"/>
            </w:tcBorders>
            <w:shd w:val="clear" w:color="auto" w:fill="D9D9D9" w:themeFill="background1" w:themeFillShade="D9"/>
            <w:vAlign w:val="bottom"/>
            <w:hideMark/>
            <w:tcPrChange w:id="3761" w:author="COMU" w:date="2024-09-13T14:05:00Z">
              <w:tcPr>
                <w:tcW w:w="1157"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6FE8C0E2" w14:textId="3E8B8D09" w:rsidR="00C77184" w:rsidRPr="0083659C" w:rsidDel="006C0107" w:rsidRDefault="00C77184">
            <w:pPr>
              <w:ind w:firstLine="567"/>
              <w:jc w:val="center"/>
              <w:rPr>
                <w:del w:id="3762" w:author="COMU" w:date="2025-03-28T15:30:00Z"/>
                <w:color w:val="000000"/>
                <w:sz w:val="19"/>
                <w:szCs w:val="19"/>
                <w:lang w:eastAsia="tr-TR"/>
                <w:rPrChange w:id="3763" w:author="COMU" w:date="2024-09-13T14:04:00Z">
                  <w:rPr>
                    <w:del w:id="3764" w:author="COMU" w:date="2025-03-28T15:30:00Z"/>
                    <w:color w:val="000000"/>
                    <w:lang w:eastAsia="tr-TR"/>
                  </w:rPr>
                </w:rPrChange>
              </w:rPr>
              <w:pPrChange w:id="3765" w:author="COMU" w:date="2024-09-13T13:59:00Z">
                <w:pPr>
                  <w:jc w:val="center"/>
                </w:pPr>
              </w:pPrChange>
            </w:pPr>
            <w:del w:id="3766" w:author="COMU" w:date="2025-03-28T15:30:00Z">
              <w:r w:rsidRPr="0083659C" w:rsidDel="006C0107">
                <w:rPr>
                  <w:color w:val="000000"/>
                  <w:sz w:val="19"/>
                  <w:szCs w:val="19"/>
                  <w:lang w:eastAsia="tr-TR"/>
                  <w:rPrChange w:id="3767" w:author="COMU" w:date="2024-09-13T14:04:00Z">
                    <w:rPr>
                      <w:color w:val="000000"/>
                      <w:lang w:eastAsia="tr-TR"/>
                    </w:rPr>
                  </w:rPrChange>
                </w:rPr>
                <w:delText>1074</w:delText>
              </w:r>
            </w:del>
          </w:p>
        </w:tc>
      </w:tr>
      <w:tr w:rsidR="0083659C" w:rsidRPr="0083659C" w:rsidDel="006C0107" w14:paraId="5508975F" w14:textId="07BDA63F" w:rsidTr="0083659C">
        <w:tblPrEx>
          <w:tblPrExChange w:id="3768" w:author="COMU" w:date="2024-09-13T14:05:00Z">
            <w:tblPrEx>
              <w:tblW w:w="10953" w:type="dxa"/>
            </w:tblPrEx>
          </w:tblPrExChange>
        </w:tblPrEx>
        <w:trPr>
          <w:gridAfter w:val="1"/>
          <w:wAfter w:w="61" w:type="dxa"/>
          <w:trHeight w:val="319"/>
          <w:del w:id="3769" w:author="COMU" w:date="2025-03-28T15:30:00Z"/>
          <w:trPrChange w:id="3770" w:author="COMU" w:date="2024-09-13T14:05:00Z">
            <w:trPr>
              <w:gridAfter w:val="1"/>
              <w:wAfter w:w="24" w:type="dxa"/>
              <w:trHeight w:val="319"/>
            </w:trPr>
          </w:trPrChange>
        </w:trPr>
        <w:tc>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Change w:id="3771" w:author="COMU" w:date="2024-09-13T14:05:00Z">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
            </w:tcPrChange>
          </w:tcPr>
          <w:p w14:paraId="600590F3" w14:textId="61453688" w:rsidR="00C77184" w:rsidRPr="0083659C" w:rsidDel="006C0107" w:rsidRDefault="00C77184">
            <w:pPr>
              <w:jc w:val="both"/>
              <w:rPr>
                <w:del w:id="3772" w:author="COMU" w:date="2025-03-28T15:30:00Z"/>
                <w:color w:val="000000"/>
                <w:sz w:val="19"/>
                <w:szCs w:val="19"/>
                <w:lang w:eastAsia="tr-TR"/>
                <w:rPrChange w:id="3773" w:author="COMU" w:date="2024-09-13T14:04:00Z">
                  <w:rPr>
                    <w:del w:id="3774" w:author="COMU" w:date="2025-03-28T15:30:00Z"/>
                    <w:color w:val="000000"/>
                    <w:lang w:eastAsia="tr-TR"/>
                  </w:rPr>
                </w:rPrChange>
              </w:rPr>
              <w:pPrChange w:id="3775" w:author="COMU" w:date="2024-09-13T14:02:00Z">
                <w:pPr/>
              </w:pPrChange>
            </w:pPr>
            <w:del w:id="3776" w:author="COMU" w:date="2025-03-28T15:30:00Z">
              <w:r w:rsidRPr="0083659C" w:rsidDel="006C0107">
                <w:rPr>
                  <w:color w:val="000000"/>
                  <w:sz w:val="19"/>
                  <w:szCs w:val="19"/>
                  <w:lang w:eastAsia="tr-TR"/>
                  <w:rPrChange w:id="3777" w:author="COMU" w:date="2024-09-13T14:04:00Z">
                    <w:rPr>
                      <w:color w:val="000000"/>
                      <w:lang w:eastAsia="tr-TR"/>
                    </w:rPr>
                  </w:rPrChange>
                </w:rPr>
                <w:delText>Sözleşmeli Personel (4/B)</w:delText>
              </w:r>
            </w:del>
          </w:p>
        </w:tc>
        <w:tc>
          <w:tcPr>
            <w:tcW w:w="992" w:type="dxa"/>
            <w:tcBorders>
              <w:top w:val="nil"/>
              <w:left w:val="nil"/>
              <w:bottom w:val="single" w:sz="8" w:space="0" w:color="000000"/>
              <w:right w:val="single" w:sz="8" w:space="0" w:color="000000"/>
            </w:tcBorders>
            <w:shd w:val="clear" w:color="auto" w:fill="D9D9D9" w:themeFill="background1" w:themeFillShade="D9"/>
            <w:vAlign w:val="bottom"/>
            <w:hideMark/>
            <w:tcPrChange w:id="3778"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50969889" w14:textId="3749E2FD" w:rsidR="00C77184" w:rsidRPr="0083659C" w:rsidDel="006C0107" w:rsidRDefault="00C77184">
            <w:pPr>
              <w:ind w:firstLine="567"/>
              <w:jc w:val="center"/>
              <w:rPr>
                <w:del w:id="3779" w:author="COMU" w:date="2025-03-28T15:30:00Z"/>
                <w:color w:val="000000"/>
                <w:sz w:val="19"/>
                <w:szCs w:val="19"/>
                <w:lang w:eastAsia="tr-TR"/>
                <w:rPrChange w:id="3780" w:author="COMU" w:date="2024-09-13T14:04:00Z">
                  <w:rPr>
                    <w:del w:id="3781" w:author="COMU" w:date="2025-03-28T15:30:00Z"/>
                    <w:color w:val="000000"/>
                    <w:lang w:eastAsia="tr-TR"/>
                  </w:rPr>
                </w:rPrChange>
              </w:rPr>
              <w:pPrChange w:id="3782" w:author="COMU" w:date="2024-09-13T13:59:00Z">
                <w:pPr>
                  <w:jc w:val="center"/>
                </w:pPr>
              </w:pPrChange>
            </w:pPr>
            <w:del w:id="3783" w:author="COMU" w:date="2025-03-28T15:30:00Z">
              <w:r w:rsidRPr="0083659C" w:rsidDel="006C0107">
                <w:rPr>
                  <w:color w:val="000000"/>
                  <w:sz w:val="19"/>
                  <w:szCs w:val="19"/>
                  <w:lang w:eastAsia="tr-TR"/>
                  <w:rPrChange w:id="3784" w:author="COMU" w:date="2024-09-13T14:04:00Z">
                    <w:rPr>
                      <w:color w:val="000000"/>
                      <w:lang w:eastAsia="tr-TR"/>
                    </w:rPr>
                  </w:rPrChange>
                </w:rPr>
                <w:delText>1</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785"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3C66ACF1" w14:textId="2895C6BF" w:rsidR="00C77184" w:rsidRPr="0083659C" w:rsidDel="006C0107" w:rsidRDefault="00C77184">
            <w:pPr>
              <w:ind w:firstLine="567"/>
              <w:jc w:val="center"/>
              <w:rPr>
                <w:del w:id="3786" w:author="COMU" w:date="2025-03-28T15:30:00Z"/>
                <w:color w:val="000000"/>
                <w:sz w:val="19"/>
                <w:szCs w:val="19"/>
                <w:lang w:eastAsia="tr-TR"/>
                <w:rPrChange w:id="3787" w:author="COMU" w:date="2024-09-13T14:04:00Z">
                  <w:rPr>
                    <w:del w:id="3788" w:author="COMU" w:date="2025-03-28T15:30:00Z"/>
                    <w:color w:val="000000"/>
                    <w:lang w:eastAsia="tr-TR"/>
                  </w:rPr>
                </w:rPrChange>
              </w:rPr>
              <w:pPrChange w:id="3789" w:author="COMU" w:date="2024-09-13T13:59:00Z">
                <w:pPr>
                  <w:jc w:val="center"/>
                </w:pPr>
              </w:pPrChange>
            </w:pPr>
            <w:del w:id="3790" w:author="COMU" w:date="2025-03-28T15:30:00Z">
              <w:r w:rsidRPr="0083659C" w:rsidDel="006C0107">
                <w:rPr>
                  <w:color w:val="000000"/>
                  <w:sz w:val="19"/>
                  <w:szCs w:val="19"/>
                  <w:lang w:eastAsia="tr-TR"/>
                  <w:rPrChange w:id="3791" w:author="COMU" w:date="2024-09-13T14:04:00Z">
                    <w:rPr>
                      <w:color w:val="000000"/>
                      <w:lang w:eastAsia="tr-TR"/>
                    </w:rPr>
                  </w:rPrChange>
                </w:rPr>
                <w:delText>5</w:delText>
              </w:r>
            </w:del>
          </w:p>
        </w:tc>
        <w:tc>
          <w:tcPr>
            <w:tcW w:w="1148" w:type="dxa"/>
            <w:tcBorders>
              <w:top w:val="nil"/>
              <w:left w:val="nil"/>
              <w:bottom w:val="single" w:sz="8" w:space="0" w:color="000000"/>
              <w:right w:val="single" w:sz="8" w:space="0" w:color="000000"/>
            </w:tcBorders>
            <w:shd w:val="clear" w:color="auto" w:fill="D9D9D9" w:themeFill="background1" w:themeFillShade="D9"/>
            <w:vAlign w:val="bottom"/>
            <w:hideMark/>
            <w:tcPrChange w:id="3792" w:author="COMU" w:date="2024-09-13T14:05:00Z">
              <w:tcPr>
                <w:tcW w:w="1148"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A0565FA" w14:textId="14F66821" w:rsidR="00C77184" w:rsidRPr="0083659C" w:rsidDel="006C0107" w:rsidRDefault="00C77184">
            <w:pPr>
              <w:ind w:firstLine="567"/>
              <w:jc w:val="center"/>
              <w:rPr>
                <w:del w:id="3793" w:author="COMU" w:date="2025-03-28T15:30:00Z"/>
                <w:color w:val="000000"/>
                <w:sz w:val="19"/>
                <w:szCs w:val="19"/>
                <w:lang w:eastAsia="tr-TR"/>
                <w:rPrChange w:id="3794" w:author="COMU" w:date="2024-09-13T14:04:00Z">
                  <w:rPr>
                    <w:del w:id="3795" w:author="COMU" w:date="2025-03-28T15:30:00Z"/>
                    <w:color w:val="000000"/>
                    <w:lang w:eastAsia="tr-TR"/>
                  </w:rPr>
                </w:rPrChange>
              </w:rPr>
              <w:pPrChange w:id="3796" w:author="COMU" w:date="2024-09-13T13:59:00Z">
                <w:pPr>
                  <w:jc w:val="center"/>
                </w:pPr>
              </w:pPrChange>
            </w:pPr>
            <w:del w:id="3797" w:author="COMU" w:date="2025-03-28T15:30:00Z">
              <w:r w:rsidRPr="0083659C" w:rsidDel="006C0107">
                <w:rPr>
                  <w:color w:val="000000"/>
                  <w:sz w:val="19"/>
                  <w:szCs w:val="19"/>
                  <w:lang w:eastAsia="tr-TR"/>
                  <w:rPrChange w:id="3798" w:author="COMU" w:date="2024-09-13T14:04:00Z">
                    <w:rPr>
                      <w:color w:val="000000"/>
                      <w:lang w:eastAsia="tr-TR"/>
                    </w:rPr>
                  </w:rPrChange>
                </w:rPr>
                <w:delText>6</w:delText>
              </w:r>
            </w:del>
          </w:p>
        </w:tc>
        <w:tc>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799" w:author="COMU" w:date="2024-09-13T14:05:00Z">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4C260C26" w14:textId="4C056C31" w:rsidR="00C77184" w:rsidRPr="0083659C" w:rsidDel="006C0107" w:rsidRDefault="00C77184">
            <w:pPr>
              <w:ind w:firstLine="567"/>
              <w:jc w:val="center"/>
              <w:rPr>
                <w:del w:id="3800" w:author="COMU" w:date="2025-03-28T15:30:00Z"/>
                <w:color w:val="000000"/>
                <w:sz w:val="19"/>
                <w:szCs w:val="19"/>
                <w:lang w:eastAsia="tr-TR"/>
                <w:rPrChange w:id="3801" w:author="COMU" w:date="2024-09-13T14:04:00Z">
                  <w:rPr>
                    <w:del w:id="3802" w:author="COMU" w:date="2025-03-28T15:30:00Z"/>
                    <w:color w:val="000000"/>
                    <w:lang w:eastAsia="tr-TR"/>
                  </w:rPr>
                </w:rPrChange>
              </w:rPr>
              <w:pPrChange w:id="3803" w:author="COMU" w:date="2024-09-13T13:59:00Z">
                <w:pPr>
                  <w:jc w:val="center"/>
                </w:pPr>
              </w:pPrChange>
            </w:pPr>
            <w:del w:id="3804" w:author="COMU" w:date="2025-03-28T15:30:00Z">
              <w:r w:rsidRPr="0083659C" w:rsidDel="006C0107">
                <w:rPr>
                  <w:color w:val="000000"/>
                  <w:sz w:val="19"/>
                  <w:szCs w:val="19"/>
                  <w:lang w:eastAsia="tr-TR"/>
                  <w:rPrChange w:id="3805" w:author="COMU" w:date="2024-09-13T14:04:00Z">
                    <w:rPr>
                      <w:color w:val="000000"/>
                      <w:lang w:eastAsia="tr-TR"/>
                    </w:rPr>
                  </w:rPrChange>
                </w:rPr>
                <w:delText>2</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hideMark/>
            <w:tcPrChange w:id="3806"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6AACEFF5" w14:textId="0714621B" w:rsidR="00C77184" w:rsidRPr="0083659C" w:rsidDel="006C0107" w:rsidRDefault="00C77184">
            <w:pPr>
              <w:ind w:firstLine="567"/>
              <w:jc w:val="center"/>
              <w:rPr>
                <w:del w:id="3807" w:author="COMU" w:date="2025-03-28T15:30:00Z"/>
                <w:color w:val="000000"/>
                <w:sz w:val="19"/>
                <w:szCs w:val="19"/>
                <w:lang w:eastAsia="tr-TR"/>
                <w:rPrChange w:id="3808" w:author="COMU" w:date="2024-09-13T14:04:00Z">
                  <w:rPr>
                    <w:del w:id="3809" w:author="COMU" w:date="2025-03-28T15:30:00Z"/>
                    <w:color w:val="000000"/>
                    <w:lang w:eastAsia="tr-TR"/>
                  </w:rPr>
                </w:rPrChange>
              </w:rPr>
              <w:pPrChange w:id="3810" w:author="COMU" w:date="2024-09-13T13:59:00Z">
                <w:pPr>
                  <w:jc w:val="center"/>
                </w:pPr>
              </w:pPrChange>
            </w:pPr>
            <w:del w:id="3811" w:author="COMU" w:date="2025-03-28T15:30:00Z">
              <w:r w:rsidRPr="0083659C" w:rsidDel="006C0107">
                <w:rPr>
                  <w:color w:val="000000"/>
                  <w:sz w:val="19"/>
                  <w:szCs w:val="19"/>
                  <w:lang w:eastAsia="tr-TR"/>
                  <w:rPrChange w:id="3812" w:author="COMU" w:date="2024-09-13T14:04:00Z">
                    <w:rPr>
                      <w:color w:val="000000"/>
                      <w:lang w:eastAsia="tr-TR"/>
                    </w:rPr>
                  </w:rPrChange>
                </w:rPr>
                <w:delText>5</w:delText>
              </w:r>
            </w:del>
          </w:p>
        </w:tc>
        <w:tc>
          <w:tcPr>
            <w:tcW w:w="993" w:type="dxa"/>
            <w:tcBorders>
              <w:top w:val="nil"/>
              <w:left w:val="nil"/>
              <w:bottom w:val="single" w:sz="8" w:space="0" w:color="000000"/>
              <w:right w:val="single" w:sz="8" w:space="0" w:color="000000"/>
            </w:tcBorders>
            <w:shd w:val="clear" w:color="auto" w:fill="D9D9D9" w:themeFill="background1" w:themeFillShade="D9"/>
            <w:vAlign w:val="bottom"/>
            <w:hideMark/>
            <w:tcPrChange w:id="3813"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077E8843" w14:textId="3404522B" w:rsidR="00C77184" w:rsidRPr="0083659C" w:rsidDel="006C0107" w:rsidRDefault="00C77184">
            <w:pPr>
              <w:ind w:firstLine="567"/>
              <w:jc w:val="center"/>
              <w:rPr>
                <w:del w:id="3814" w:author="COMU" w:date="2025-03-28T15:30:00Z"/>
                <w:color w:val="000000"/>
                <w:sz w:val="19"/>
                <w:szCs w:val="19"/>
                <w:lang w:eastAsia="tr-TR"/>
                <w:rPrChange w:id="3815" w:author="COMU" w:date="2024-09-13T14:04:00Z">
                  <w:rPr>
                    <w:del w:id="3816" w:author="COMU" w:date="2025-03-28T15:30:00Z"/>
                    <w:color w:val="000000"/>
                    <w:lang w:eastAsia="tr-TR"/>
                  </w:rPr>
                </w:rPrChange>
              </w:rPr>
              <w:pPrChange w:id="3817" w:author="COMU" w:date="2024-09-13T13:59:00Z">
                <w:pPr>
                  <w:jc w:val="center"/>
                </w:pPr>
              </w:pPrChange>
            </w:pPr>
            <w:del w:id="3818" w:author="COMU" w:date="2025-03-28T15:30:00Z">
              <w:r w:rsidRPr="0083659C" w:rsidDel="006C0107">
                <w:rPr>
                  <w:color w:val="000000"/>
                  <w:sz w:val="19"/>
                  <w:szCs w:val="19"/>
                  <w:lang w:eastAsia="tr-TR"/>
                  <w:rPrChange w:id="3819" w:author="COMU" w:date="2024-09-13T14:04:00Z">
                    <w:rPr>
                      <w:color w:val="000000"/>
                      <w:lang w:eastAsia="tr-TR"/>
                    </w:rPr>
                  </w:rPrChange>
                </w:rPr>
                <w:delText>7</w:delText>
              </w:r>
            </w:del>
          </w:p>
        </w:tc>
        <w:tc>
          <w:tcPr>
            <w:tcW w:w="992" w:type="dxa"/>
            <w:gridSpan w:val="2"/>
            <w:tcBorders>
              <w:top w:val="nil"/>
              <w:left w:val="nil"/>
              <w:bottom w:val="single" w:sz="8" w:space="0" w:color="000000"/>
              <w:right w:val="single" w:sz="8" w:space="0" w:color="000000"/>
            </w:tcBorders>
            <w:shd w:val="clear" w:color="auto" w:fill="D9D9D9" w:themeFill="background1" w:themeFillShade="D9"/>
            <w:vAlign w:val="bottom"/>
            <w:hideMark/>
            <w:tcPrChange w:id="3820"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1C3E284A" w14:textId="24D1037B" w:rsidR="00C77184" w:rsidRPr="0083659C" w:rsidDel="006C0107" w:rsidRDefault="00C77184">
            <w:pPr>
              <w:ind w:firstLine="567"/>
              <w:jc w:val="center"/>
              <w:rPr>
                <w:del w:id="3821" w:author="COMU" w:date="2025-03-28T15:30:00Z"/>
                <w:color w:val="000000"/>
                <w:sz w:val="19"/>
                <w:szCs w:val="19"/>
                <w:lang w:eastAsia="tr-TR"/>
                <w:rPrChange w:id="3822" w:author="COMU" w:date="2024-09-13T14:04:00Z">
                  <w:rPr>
                    <w:del w:id="3823" w:author="COMU" w:date="2025-03-28T15:30:00Z"/>
                    <w:color w:val="000000"/>
                    <w:lang w:eastAsia="tr-TR"/>
                  </w:rPr>
                </w:rPrChange>
              </w:rPr>
              <w:pPrChange w:id="3824" w:author="COMU" w:date="2024-09-13T13:59:00Z">
                <w:pPr>
                  <w:jc w:val="center"/>
                </w:pPr>
              </w:pPrChange>
            </w:pPr>
            <w:del w:id="3825" w:author="COMU" w:date="2025-03-28T15:30:00Z">
              <w:r w:rsidRPr="0083659C" w:rsidDel="006C0107">
                <w:rPr>
                  <w:color w:val="000000"/>
                  <w:sz w:val="19"/>
                  <w:szCs w:val="19"/>
                  <w:lang w:eastAsia="tr-TR"/>
                  <w:rPrChange w:id="3826" w:author="COMU" w:date="2024-09-13T14:04:00Z">
                    <w:rPr>
                      <w:color w:val="000000"/>
                      <w:lang w:eastAsia="tr-TR"/>
                    </w:rPr>
                  </w:rPrChange>
                </w:rPr>
                <w:delText>68</w:delText>
              </w:r>
            </w:del>
          </w:p>
        </w:tc>
        <w:tc>
          <w:tcPr>
            <w:tcW w:w="700" w:type="dxa"/>
            <w:tcBorders>
              <w:top w:val="nil"/>
              <w:left w:val="nil"/>
              <w:bottom w:val="single" w:sz="8" w:space="0" w:color="000000"/>
              <w:right w:val="single" w:sz="8" w:space="0" w:color="000000"/>
            </w:tcBorders>
            <w:shd w:val="clear" w:color="auto" w:fill="D9D9D9" w:themeFill="background1" w:themeFillShade="D9"/>
            <w:vAlign w:val="bottom"/>
            <w:hideMark/>
            <w:tcPrChange w:id="3827" w:author="COMU" w:date="2024-09-13T14:05:00Z">
              <w:tcPr>
                <w:tcW w:w="700"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179C7055" w14:textId="017F4095" w:rsidR="00C77184" w:rsidRPr="0083659C" w:rsidDel="006C0107" w:rsidRDefault="00C77184">
            <w:pPr>
              <w:ind w:left="-9712" w:right="-1"/>
              <w:jc w:val="center"/>
              <w:rPr>
                <w:del w:id="3828" w:author="COMU" w:date="2025-03-28T15:30:00Z"/>
                <w:color w:val="000000"/>
                <w:sz w:val="19"/>
                <w:szCs w:val="19"/>
                <w:lang w:eastAsia="tr-TR"/>
                <w:rPrChange w:id="3829" w:author="COMU" w:date="2024-09-13T14:04:00Z">
                  <w:rPr>
                    <w:del w:id="3830" w:author="COMU" w:date="2025-03-28T15:30:00Z"/>
                    <w:color w:val="000000"/>
                    <w:lang w:eastAsia="tr-TR"/>
                  </w:rPr>
                </w:rPrChange>
              </w:rPr>
              <w:pPrChange w:id="3831" w:author="COMU" w:date="2024-09-13T14:03:00Z">
                <w:pPr>
                  <w:jc w:val="center"/>
                </w:pPr>
              </w:pPrChange>
            </w:pPr>
            <w:del w:id="3832" w:author="COMU" w:date="2025-03-28T15:30:00Z">
              <w:r w:rsidRPr="0083659C" w:rsidDel="006C0107">
                <w:rPr>
                  <w:color w:val="000000"/>
                  <w:sz w:val="19"/>
                  <w:szCs w:val="19"/>
                  <w:lang w:eastAsia="tr-TR"/>
                  <w:rPrChange w:id="3833" w:author="COMU" w:date="2024-09-13T14:04:00Z">
                    <w:rPr>
                      <w:color w:val="000000"/>
                      <w:lang w:eastAsia="tr-TR"/>
                    </w:rPr>
                  </w:rPrChange>
                </w:rPr>
                <w:delText>58</w:delText>
              </w:r>
            </w:del>
          </w:p>
        </w:tc>
        <w:tc>
          <w:tcPr>
            <w:tcW w:w="1001" w:type="dxa"/>
            <w:tcBorders>
              <w:top w:val="nil"/>
              <w:left w:val="nil"/>
              <w:bottom w:val="single" w:sz="8" w:space="0" w:color="000000"/>
              <w:right w:val="single" w:sz="8" w:space="0" w:color="000000"/>
            </w:tcBorders>
            <w:shd w:val="clear" w:color="auto" w:fill="D9D9D9" w:themeFill="background1" w:themeFillShade="D9"/>
            <w:vAlign w:val="bottom"/>
            <w:hideMark/>
            <w:tcPrChange w:id="3834" w:author="COMU" w:date="2024-09-13T14:05:00Z">
              <w:tcPr>
                <w:tcW w:w="1157" w:type="dxa"/>
                <w:tcBorders>
                  <w:top w:val="nil"/>
                  <w:left w:val="nil"/>
                  <w:bottom w:val="single" w:sz="8" w:space="0" w:color="000000"/>
                  <w:right w:val="single" w:sz="8" w:space="0" w:color="000000"/>
                </w:tcBorders>
                <w:shd w:val="clear" w:color="auto" w:fill="D9D9D9" w:themeFill="background1" w:themeFillShade="D9"/>
                <w:vAlign w:val="bottom"/>
                <w:hideMark/>
              </w:tcPr>
            </w:tcPrChange>
          </w:tcPr>
          <w:p w14:paraId="678E315C" w14:textId="09DD3EC4" w:rsidR="00C77184" w:rsidRPr="0083659C" w:rsidDel="006C0107" w:rsidRDefault="00C77184">
            <w:pPr>
              <w:ind w:firstLine="567"/>
              <w:jc w:val="center"/>
              <w:rPr>
                <w:del w:id="3835" w:author="COMU" w:date="2025-03-28T15:30:00Z"/>
                <w:color w:val="000000"/>
                <w:sz w:val="19"/>
                <w:szCs w:val="19"/>
                <w:lang w:eastAsia="tr-TR"/>
                <w:rPrChange w:id="3836" w:author="COMU" w:date="2024-09-13T14:04:00Z">
                  <w:rPr>
                    <w:del w:id="3837" w:author="COMU" w:date="2025-03-28T15:30:00Z"/>
                    <w:color w:val="000000"/>
                    <w:lang w:eastAsia="tr-TR"/>
                  </w:rPr>
                </w:rPrChange>
              </w:rPr>
              <w:pPrChange w:id="3838" w:author="COMU" w:date="2024-09-13T13:59:00Z">
                <w:pPr>
                  <w:jc w:val="center"/>
                </w:pPr>
              </w:pPrChange>
            </w:pPr>
            <w:del w:id="3839" w:author="COMU" w:date="2025-03-28T15:30:00Z">
              <w:r w:rsidRPr="0083659C" w:rsidDel="006C0107">
                <w:rPr>
                  <w:color w:val="000000"/>
                  <w:sz w:val="19"/>
                  <w:szCs w:val="19"/>
                  <w:lang w:eastAsia="tr-TR"/>
                  <w:rPrChange w:id="3840" w:author="COMU" w:date="2024-09-13T14:04:00Z">
                    <w:rPr>
                      <w:color w:val="000000"/>
                      <w:lang w:eastAsia="tr-TR"/>
                    </w:rPr>
                  </w:rPrChange>
                </w:rPr>
                <w:delText>126</w:delText>
              </w:r>
            </w:del>
          </w:p>
        </w:tc>
      </w:tr>
      <w:tr w:rsidR="0083659C" w:rsidRPr="0083659C" w:rsidDel="006C0107" w14:paraId="7A78E5CD" w14:textId="440ED180" w:rsidTr="0083659C">
        <w:tblPrEx>
          <w:tblPrExChange w:id="3841" w:author="COMU" w:date="2024-09-13T14:05:00Z">
            <w:tblPrEx>
              <w:tblW w:w="10953" w:type="dxa"/>
            </w:tblPrEx>
          </w:tblPrExChange>
        </w:tblPrEx>
        <w:trPr>
          <w:gridAfter w:val="1"/>
          <w:wAfter w:w="61" w:type="dxa"/>
          <w:trHeight w:val="319"/>
          <w:del w:id="3842" w:author="COMU" w:date="2025-03-28T15:30:00Z"/>
          <w:trPrChange w:id="3843" w:author="COMU" w:date="2024-09-13T14:05:00Z">
            <w:trPr>
              <w:gridAfter w:val="1"/>
              <w:wAfter w:w="24" w:type="dxa"/>
              <w:trHeight w:val="319"/>
            </w:trPr>
          </w:trPrChange>
        </w:trPr>
        <w:tc>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Change w:id="3844" w:author="COMU" w:date="2024-09-13T14:05:00Z">
              <w:tcPr>
                <w:tcW w:w="1134" w:type="dxa"/>
                <w:tcBorders>
                  <w:top w:val="nil"/>
                  <w:left w:val="single" w:sz="8" w:space="0" w:color="000000"/>
                  <w:bottom w:val="single" w:sz="8" w:space="0" w:color="000000"/>
                  <w:right w:val="single" w:sz="8" w:space="0" w:color="000000"/>
                </w:tcBorders>
                <w:shd w:val="clear" w:color="auto" w:fill="9CC2E5" w:themeFill="accent1" w:themeFillTint="99"/>
                <w:vAlign w:val="bottom"/>
                <w:hideMark/>
              </w:tcPr>
            </w:tcPrChange>
          </w:tcPr>
          <w:p w14:paraId="45A40881" w14:textId="119F70FB" w:rsidR="00C77184" w:rsidRPr="0083659C" w:rsidDel="006C0107" w:rsidRDefault="00C77184">
            <w:pPr>
              <w:jc w:val="both"/>
              <w:rPr>
                <w:del w:id="3845" w:author="COMU" w:date="2025-03-28T15:30:00Z"/>
                <w:color w:val="000000"/>
                <w:sz w:val="19"/>
                <w:szCs w:val="19"/>
                <w:lang w:eastAsia="tr-TR"/>
                <w:rPrChange w:id="3846" w:author="COMU" w:date="2024-09-13T14:04:00Z">
                  <w:rPr>
                    <w:del w:id="3847" w:author="COMU" w:date="2025-03-28T15:30:00Z"/>
                    <w:color w:val="000000"/>
                    <w:lang w:eastAsia="tr-TR"/>
                  </w:rPr>
                </w:rPrChange>
              </w:rPr>
              <w:pPrChange w:id="3848" w:author="COMU" w:date="2024-09-13T14:04:00Z">
                <w:pPr/>
              </w:pPrChange>
            </w:pPr>
            <w:del w:id="3849" w:author="COMU" w:date="2025-03-28T15:30:00Z">
              <w:r w:rsidRPr="0083659C" w:rsidDel="006C0107">
                <w:rPr>
                  <w:color w:val="000000"/>
                  <w:sz w:val="19"/>
                  <w:szCs w:val="19"/>
                  <w:lang w:eastAsia="tr-TR"/>
                  <w:rPrChange w:id="3850" w:author="COMU" w:date="2024-09-13T14:04:00Z">
                    <w:rPr>
                      <w:color w:val="000000"/>
                      <w:lang w:eastAsia="tr-TR"/>
                    </w:rPr>
                  </w:rPrChange>
                </w:rPr>
                <w:delText>TOPLAM</w:delText>
              </w:r>
            </w:del>
          </w:p>
        </w:tc>
        <w:tc>
          <w:tcPr>
            <w:tcW w:w="992" w:type="dxa"/>
            <w:tcBorders>
              <w:top w:val="nil"/>
              <w:left w:val="nil"/>
              <w:bottom w:val="single" w:sz="8" w:space="0" w:color="000000"/>
              <w:right w:val="single" w:sz="8" w:space="0" w:color="000000"/>
            </w:tcBorders>
            <w:shd w:val="clear" w:color="auto" w:fill="D9D9D9" w:themeFill="background1" w:themeFillShade="D9"/>
            <w:vAlign w:val="bottom"/>
            <w:tcPrChange w:id="3851"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tcPr>
            </w:tcPrChange>
          </w:tcPr>
          <w:p w14:paraId="40E71368" w14:textId="2CBDFDDA" w:rsidR="00C77184" w:rsidRPr="0083659C" w:rsidDel="006C0107" w:rsidRDefault="00C77184">
            <w:pPr>
              <w:jc w:val="right"/>
              <w:rPr>
                <w:del w:id="3852" w:author="COMU" w:date="2025-03-28T15:30:00Z"/>
                <w:color w:val="000000"/>
                <w:sz w:val="19"/>
                <w:szCs w:val="19"/>
                <w:lang w:eastAsia="tr-TR"/>
                <w:rPrChange w:id="3853" w:author="COMU" w:date="2024-09-13T14:04:00Z">
                  <w:rPr>
                    <w:del w:id="3854" w:author="COMU" w:date="2025-03-28T15:30:00Z"/>
                    <w:color w:val="000000"/>
                    <w:lang w:eastAsia="tr-TR"/>
                  </w:rPr>
                </w:rPrChange>
              </w:rPr>
              <w:pPrChange w:id="3855" w:author="COMU" w:date="2024-09-13T14:04:00Z">
                <w:pPr>
                  <w:jc w:val="center"/>
                </w:pPr>
              </w:pPrChange>
            </w:pPr>
            <w:del w:id="3856" w:author="COMU" w:date="2025-03-28T15:30:00Z">
              <w:r w:rsidRPr="0083659C" w:rsidDel="006C0107">
                <w:rPr>
                  <w:color w:val="000000"/>
                  <w:sz w:val="19"/>
                  <w:szCs w:val="19"/>
                  <w:lang w:eastAsia="tr-TR"/>
                  <w:rPrChange w:id="3857" w:author="COMU" w:date="2024-09-13T14:04:00Z">
                    <w:rPr>
                      <w:color w:val="000000"/>
                      <w:lang w:eastAsia="tr-TR"/>
                    </w:rPr>
                  </w:rPrChange>
                </w:rPr>
                <w:delText>1068</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tcPrChange w:id="3858"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tcPr>
            </w:tcPrChange>
          </w:tcPr>
          <w:p w14:paraId="7BE04EC0" w14:textId="0FC059EB" w:rsidR="00C77184" w:rsidRPr="0083659C" w:rsidDel="006C0107" w:rsidRDefault="00C77184">
            <w:pPr>
              <w:ind w:firstLine="567"/>
              <w:jc w:val="center"/>
              <w:rPr>
                <w:del w:id="3859" w:author="COMU" w:date="2025-03-28T15:30:00Z"/>
                <w:color w:val="000000"/>
                <w:sz w:val="19"/>
                <w:szCs w:val="19"/>
                <w:lang w:eastAsia="tr-TR"/>
                <w:rPrChange w:id="3860" w:author="COMU" w:date="2024-09-13T14:04:00Z">
                  <w:rPr>
                    <w:del w:id="3861" w:author="COMU" w:date="2025-03-28T15:30:00Z"/>
                    <w:color w:val="000000"/>
                    <w:lang w:eastAsia="tr-TR"/>
                  </w:rPr>
                </w:rPrChange>
              </w:rPr>
              <w:pPrChange w:id="3862" w:author="COMU" w:date="2024-09-13T13:59:00Z">
                <w:pPr>
                  <w:jc w:val="center"/>
                </w:pPr>
              </w:pPrChange>
            </w:pPr>
            <w:del w:id="3863" w:author="COMU" w:date="2025-03-28T15:30:00Z">
              <w:r w:rsidRPr="0083659C" w:rsidDel="006C0107">
                <w:rPr>
                  <w:color w:val="000000"/>
                  <w:sz w:val="19"/>
                  <w:szCs w:val="19"/>
                  <w:lang w:eastAsia="tr-TR"/>
                  <w:rPrChange w:id="3864" w:author="COMU" w:date="2024-09-13T14:04:00Z">
                    <w:rPr>
                      <w:color w:val="000000"/>
                      <w:lang w:eastAsia="tr-TR"/>
                    </w:rPr>
                  </w:rPrChange>
                </w:rPr>
                <w:delText>1226</w:delText>
              </w:r>
            </w:del>
          </w:p>
        </w:tc>
        <w:tc>
          <w:tcPr>
            <w:tcW w:w="1148" w:type="dxa"/>
            <w:tcBorders>
              <w:top w:val="nil"/>
              <w:left w:val="nil"/>
              <w:bottom w:val="single" w:sz="8" w:space="0" w:color="000000"/>
              <w:right w:val="single" w:sz="8" w:space="0" w:color="000000"/>
            </w:tcBorders>
            <w:shd w:val="clear" w:color="auto" w:fill="D9D9D9" w:themeFill="background1" w:themeFillShade="D9"/>
            <w:vAlign w:val="bottom"/>
            <w:tcPrChange w:id="3865" w:author="COMU" w:date="2024-09-13T14:05:00Z">
              <w:tcPr>
                <w:tcW w:w="1148" w:type="dxa"/>
                <w:tcBorders>
                  <w:top w:val="nil"/>
                  <w:left w:val="nil"/>
                  <w:bottom w:val="single" w:sz="8" w:space="0" w:color="000000"/>
                  <w:right w:val="single" w:sz="8" w:space="0" w:color="000000"/>
                </w:tcBorders>
                <w:shd w:val="clear" w:color="auto" w:fill="D9D9D9" w:themeFill="background1" w:themeFillShade="D9"/>
                <w:vAlign w:val="bottom"/>
              </w:tcPr>
            </w:tcPrChange>
          </w:tcPr>
          <w:p w14:paraId="673A1103" w14:textId="614653AA" w:rsidR="00C77184" w:rsidRPr="0083659C" w:rsidDel="006C0107" w:rsidRDefault="00C77184">
            <w:pPr>
              <w:ind w:firstLine="567"/>
              <w:jc w:val="center"/>
              <w:rPr>
                <w:del w:id="3866" w:author="COMU" w:date="2025-03-28T15:30:00Z"/>
                <w:color w:val="000000"/>
                <w:sz w:val="19"/>
                <w:szCs w:val="19"/>
                <w:lang w:eastAsia="tr-TR"/>
                <w:rPrChange w:id="3867" w:author="COMU" w:date="2024-09-13T14:04:00Z">
                  <w:rPr>
                    <w:del w:id="3868" w:author="COMU" w:date="2025-03-28T15:30:00Z"/>
                    <w:color w:val="000000"/>
                    <w:lang w:eastAsia="tr-TR"/>
                  </w:rPr>
                </w:rPrChange>
              </w:rPr>
              <w:pPrChange w:id="3869" w:author="COMU" w:date="2024-09-13T13:59:00Z">
                <w:pPr>
                  <w:jc w:val="center"/>
                </w:pPr>
              </w:pPrChange>
            </w:pPr>
            <w:del w:id="3870" w:author="COMU" w:date="2025-03-28T15:30:00Z">
              <w:r w:rsidRPr="0083659C" w:rsidDel="006C0107">
                <w:rPr>
                  <w:color w:val="000000"/>
                  <w:sz w:val="19"/>
                  <w:szCs w:val="19"/>
                  <w:lang w:eastAsia="tr-TR"/>
                  <w:rPrChange w:id="3871" w:author="COMU" w:date="2024-09-13T14:04:00Z">
                    <w:rPr>
                      <w:color w:val="000000"/>
                      <w:lang w:eastAsia="tr-TR"/>
                    </w:rPr>
                  </w:rPrChange>
                </w:rPr>
                <w:delText>2294</w:delText>
              </w:r>
            </w:del>
          </w:p>
        </w:tc>
        <w:tc>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tcPrChange w:id="3872" w:author="COMU" w:date="2024-09-13T14:05:00Z">
              <w:tcPr>
                <w:tcW w:w="1120" w:type="dxa"/>
                <w:gridSpan w:val="2"/>
                <w:tcBorders>
                  <w:top w:val="nil"/>
                  <w:left w:val="nil"/>
                  <w:bottom w:val="single" w:sz="8" w:space="0" w:color="000000"/>
                  <w:right w:val="single" w:sz="8" w:space="0" w:color="000000"/>
                </w:tcBorders>
                <w:shd w:val="clear" w:color="auto" w:fill="D9D9D9" w:themeFill="background1" w:themeFillShade="D9"/>
                <w:vAlign w:val="bottom"/>
              </w:tcPr>
            </w:tcPrChange>
          </w:tcPr>
          <w:p w14:paraId="39AB8445" w14:textId="62C74B5E" w:rsidR="00C77184" w:rsidRPr="0083659C" w:rsidDel="006C0107" w:rsidRDefault="00C77184">
            <w:pPr>
              <w:ind w:firstLine="567"/>
              <w:jc w:val="center"/>
              <w:rPr>
                <w:del w:id="3873" w:author="COMU" w:date="2025-03-28T15:30:00Z"/>
                <w:color w:val="000000"/>
                <w:sz w:val="19"/>
                <w:szCs w:val="19"/>
                <w:lang w:eastAsia="tr-TR"/>
                <w:rPrChange w:id="3874" w:author="COMU" w:date="2024-09-13T14:04:00Z">
                  <w:rPr>
                    <w:del w:id="3875" w:author="COMU" w:date="2025-03-28T15:30:00Z"/>
                    <w:color w:val="000000"/>
                    <w:lang w:eastAsia="tr-TR"/>
                  </w:rPr>
                </w:rPrChange>
              </w:rPr>
              <w:pPrChange w:id="3876" w:author="COMU" w:date="2024-09-13T13:59:00Z">
                <w:pPr>
                  <w:jc w:val="center"/>
                </w:pPr>
              </w:pPrChange>
            </w:pPr>
            <w:del w:id="3877" w:author="COMU" w:date="2025-03-28T15:30:00Z">
              <w:r w:rsidRPr="0083659C" w:rsidDel="006C0107">
                <w:rPr>
                  <w:color w:val="000000"/>
                  <w:sz w:val="19"/>
                  <w:szCs w:val="19"/>
                  <w:lang w:eastAsia="tr-TR"/>
                  <w:rPrChange w:id="3878" w:author="COMU" w:date="2024-09-13T14:04:00Z">
                    <w:rPr>
                      <w:color w:val="000000"/>
                      <w:lang w:eastAsia="tr-TR"/>
                    </w:rPr>
                  </w:rPrChange>
                </w:rPr>
                <w:delText>1079</w:delText>
              </w:r>
            </w:del>
          </w:p>
        </w:tc>
        <w:tc>
          <w:tcPr>
            <w:tcW w:w="1134" w:type="dxa"/>
            <w:tcBorders>
              <w:top w:val="nil"/>
              <w:left w:val="nil"/>
              <w:bottom w:val="single" w:sz="8" w:space="0" w:color="000000"/>
              <w:right w:val="single" w:sz="8" w:space="0" w:color="000000"/>
            </w:tcBorders>
            <w:shd w:val="clear" w:color="auto" w:fill="D9D9D9" w:themeFill="background1" w:themeFillShade="D9"/>
            <w:vAlign w:val="bottom"/>
            <w:tcPrChange w:id="3879"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tcPr>
            </w:tcPrChange>
          </w:tcPr>
          <w:p w14:paraId="03FE1F4A" w14:textId="12A35069" w:rsidR="00C77184" w:rsidRPr="0083659C" w:rsidDel="006C0107" w:rsidRDefault="00C77184">
            <w:pPr>
              <w:ind w:firstLine="567"/>
              <w:jc w:val="center"/>
              <w:rPr>
                <w:del w:id="3880" w:author="COMU" w:date="2025-03-28T15:30:00Z"/>
                <w:color w:val="000000"/>
                <w:sz w:val="19"/>
                <w:szCs w:val="19"/>
                <w:lang w:eastAsia="tr-TR"/>
                <w:rPrChange w:id="3881" w:author="COMU" w:date="2024-09-13T14:04:00Z">
                  <w:rPr>
                    <w:del w:id="3882" w:author="COMU" w:date="2025-03-28T15:30:00Z"/>
                    <w:color w:val="000000"/>
                    <w:lang w:eastAsia="tr-TR"/>
                  </w:rPr>
                </w:rPrChange>
              </w:rPr>
              <w:pPrChange w:id="3883" w:author="COMU" w:date="2024-09-13T13:59:00Z">
                <w:pPr>
                  <w:jc w:val="center"/>
                </w:pPr>
              </w:pPrChange>
            </w:pPr>
            <w:del w:id="3884" w:author="COMU" w:date="2025-03-28T15:30:00Z">
              <w:r w:rsidRPr="0083659C" w:rsidDel="006C0107">
                <w:rPr>
                  <w:color w:val="000000"/>
                  <w:sz w:val="19"/>
                  <w:szCs w:val="19"/>
                  <w:lang w:eastAsia="tr-TR"/>
                  <w:rPrChange w:id="3885" w:author="COMU" w:date="2024-09-13T14:04:00Z">
                    <w:rPr>
                      <w:color w:val="000000"/>
                      <w:lang w:eastAsia="tr-TR"/>
                    </w:rPr>
                  </w:rPrChange>
                </w:rPr>
                <w:delText>1230</w:delText>
              </w:r>
            </w:del>
          </w:p>
        </w:tc>
        <w:tc>
          <w:tcPr>
            <w:tcW w:w="993" w:type="dxa"/>
            <w:tcBorders>
              <w:top w:val="nil"/>
              <w:left w:val="nil"/>
              <w:bottom w:val="single" w:sz="8" w:space="0" w:color="000000"/>
              <w:right w:val="single" w:sz="8" w:space="0" w:color="000000"/>
            </w:tcBorders>
            <w:shd w:val="clear" w:color="auto" w:fill="D9D9D9" w:themeFill="background1" w:themeFillShade="D9"/>
            <w:vAlign w:val="bottom"/>
            <w:tcPrChange w:id="3886" w:author="COMU" w:date="2024-09-13T14:05:00Z">
              <w:tcPr>
                <w:tcW w:w="1134" w:type="dxa"/>
                <w:tcBorders>
                  <w:top w:val="nil"/>
                  <w:left w:val="nil"/>
                  <w:bottom w:val="single" w:sz="8" w:space="0" w:color="000000"/>
                  <w:right w:val="single" w:sz="8" w:space="0" w:color="000000"/>
                </w:tcBorders>
                <w:shd w:val="clear" w:color="auto" w:fill="D9D9D9" w:themeFill="background1" w:themeFillShade="D9"/>
                <w:vAlign w:val="bottom"/>
              </w:tcPr>
            </w:tcPrChange>
          </w:tcPr>
          <w:p w14:paraId="470313A7" w14:textId="1E5077E8" w:rsidR="00C77184" w:rsidRPr="0083659C" w:rsidDel="006C0107" w:rsidRDefault="00C77184">
            <w:pPr>
              <w:ind w:firstLine="567"/>
              <w:jc w:val="center"/>
              <w:rPr>
                <w:del w:id="3887" w:author="COMU" w:date="2025-03-28T15:30:00Z"/>
                <w:color w:val="000000"/>
                <w:sz w:val="19"/>
                <w:szCs w:val="19"/>
                <w:lang w:eastAsia="tr-TR"/>
                <w:rPrChange w:id="3888" w:author="COMU" w:date="2024-09-13T14:04:00Z">
                  <w:rPr>
                    <w:del w:id="3889" w:author="COMU" w:date="2025-03-28T15:30:00Z"/>
                    <w:color w:val="000000"/>
                    <w:lang w:eastAsia="tr-TR"/>
                  </w:rPr>
                </w:rPrChange>
              </w:rPr>
              <w:pPrChange w:id="3890" w:author="COMU" w:date="2024-09-13T13:59:00Z">
                <w:pPr>
                  <w:jc w:val="center"/>
                </w:pPr>
              </w:pPrChange>
            </w:pPr>
            <w:del w:id="3891" w:author="COMU" w:date="2025-03-28T15:30:00Z">
              <w:r w:rsidRPr="0083659C" w:rsidDel="006C0107">
                <w:rPr>
                  <w:color w:val="000000"/>
                  <w:sz w:val="19"/>
                  <w:szCs w:val="19"/>
                  <w:lang w:eastAsia="tr-TR"/>
                  <w:rPrChange w:id="3892" w:author="COMU" w:date="2024-09-13T14:04:00Z">
                    <w:rPr>
                      <w:color w:val="000000"/>
                      <w:lang w:eastAsia="tr-TR"/>
                    </w:rPr>
                  </w:rPrChange>
                </w:rPr>
                <w:delText>2309</w:delText>
              </w:r>
            </w:del>
          </w:p>
        </w:tc>
        <w:tc>
          <w:tcPr>
            <w:tcW w:w="992" w:type="dxa"/>
            <w:gridSpan w:val="2"/>
            <w:tcBorders>
              <w:top w:val="nil"/>
              <w:left w:val="nil"/>
              <w:bottom w:val="single" w:sz="8" w:space="0" w:color="000000"/>
              <w:right w:val="single" w:sz="8" w:space="0" w:color="000000"/>
            </w:tcBorders>
            <w:shd w:val="clear" w:color="auto" w:fill="D9D9D9" w:themeFill="background1" w:themeFillShade="D9"/>
            <w:vAlign w:val="bottom"/>
            <w:tcPrChange w:id="3893" w:author="COMU" w:date="2024-09-13T14:05:00Z">
              <w:tcPr>
                <w:tcW w:w="1134" w:type="dxa"/>
                <w:gridSpan w:val="2"/>
                <w:tcBorders>
                  <w:top w:val="nil"/>
                  <w:left w:val="nil"/>
                  <w:bottom w:val="single" w:sz="8" w:space="0" w:color="000000"/>
                  <w:right w:val="single" w:sz="8" w:space="0" w:color="000000"/>
                </w:tcBorders>
                <w:shd w:val="clear" w:color="auto" w:fill="D9D9D9" w:themeFill="background1" w:themeFillShade="D9"/>
                <w:vAlign w:val="bottom"/>
              </w:tcPr>
            </w:tcPrChange>
          </w:tcPr>
          <w:p w14:paraId="5C15C93B" w14:textId="1014B5C2" w:rsidR="00C77184" w:rsidRPr="0083659C" w:rsidDel="006C0107" w:rsidRDefault="00C77184">
            <w:pPr>
              <w:ind w:firstLine="567"/>
              <w:jc w:val="center"/>
              <w:rPr>
                <w:del w:id="3894" w:author="COMU" w:date="2025-03-28T15:30:00Z"/>
                <w:color w:val="000000"/>
                <w:sz w:val="19"/>
                <w:szCs w:val="19"/>
                <w:lang w:eastAsia="tr-TR"/>
                <w:rPrChange w:id="3895" w:author="COMU" w:date="2024-09-13T14:04:00Z">
                  <w:rPr>
                    <w:del w:id="3896" w:author="COMU" w:date="2025-03-28T15:30:00Z"/>
                    <w:color w:val="000000"/>
                    <w:lang w:eastAsia="tr-TR"/>
                  </w:rPr>
                </w:rPrChange>
              </w:rPr>
              <w:pPrChange w:id="3897" w:author="COMU" w:date="2024-09-13T13:59:00Z">
                <w:pPr>
                  <w:jc w:val="center"/>
                </w:pPr>
              </w:pPrChange>
            </w:pPr>
            <w:del w:id="3898" w:author="COMU" w:date="2025-03-28T15:30:00Z">
              <w:r w:rsidRPr="0083659C" w:rsidDel="006C0107">
                <w:rPr>
                  <w:color w:val="000000"/>
                  <w:sz w:val="19"/>
                  <w:szCs w:val="19"/>
                  <w:lang w:eastAsia="tr-TR"/>
                  <w:rPrChange w:id="3899" w:author="COMU" w:date="2024-09-13T14:04:00Z">
                    <w:rPr>
                      <w:color w:val="000000"/>
                      <w:lang w:eastAsia="tr-TR"/>
                    </w:rPr>
                  </w:rPrChange>
                </w:rPr>
                <w:delText>1113</w:delText>
              </w:r>
            </w:del>
          </w:p>
        </w:tc>
        <w:tc>
          <w:tcPr>
            <w:tcW w:w="700" w:type="dxa"/>
            <w:tcBorders>
              <w:top w:val="nil"/>
              <w:left w:val="nil"/>
              <w:bottom w:val="single" w:sz="8" w:space="0" w:color="000000"/>
              <w:right w:val="single" w:sz="8" w:space="0" w:color="000000"/>
            </w:tcBorders>
            <w:shd w:val="clear" w:color="auto" w:fill="D9D9D9" w:themeFill="background1" w:themeFillShade="D9"/>
            <w:vAlign w:val="bottom"/>
            <w:tcPrChange w:id="3900" w:author="COMU" w:date="2024-09-13T14:05:00Z">
              <w:tcPr>
                <w:tcW w:w="700" w:type="dxa"/>
                <w:tcBorders>
                  <w:top w:val="nil"/>
                  <w:left w:val="nil"/>
                  <w:bottom w:val="single" w:sz="8" w:space="0" w:color="000000"/>
                  <w:right w:val="single" w:sz="8" w:space="0" w:color="000000"/>
                </w:tcBorders>
                <w:shd w:val="clear" w:color="auto" w:fill="D9D9D9" w:themeFill="background1" w:themeFillShade="D9"/>
                <w:vAlign w:val="bottom"/>
              </w:tcPr>
            </w:tcPrChange>
          </w:tcPr>
          <w:p w14:paraId="4AD5B4EC" w14:textId="058D88FB" w:rsidR="00C77184" w:rsidRPr="0083659C" w:rsidDel="006C0107" w:rsidRDefault="00C77184">
            <w:pPr>
              <w:ind w:firstLine="567"/>
              <w:jc w:val="center"/>
              <w:rPr>
                <w:del w:id="3901" w:author="COMU" w:date="2025-03-28T15:30:00Z"/>
                <w:color w:val="000000"/>
                <w:sz w:val="19"/>
                <w:szCs w:val="19"/>
                <w:lang w:eastAsia="tr-TR"/>
                <w:rPrChange w:id="3902" w:author="COMU" w:date="2024-09-13T14:04:00Z">
                  <w:rPr>
                    <w:del w:id="3903" w:author="COMU" w:date="2025-03-28T15:30:00Z"/>
                    <w:color w:val="000000"/>
                    <w:lang w:eastAsia="tr-TR"/>
                  </w:rPr>
                </w:rPrChange>
              </w:rPr>
              <w:pPrChange w:id="3904" w:author="COMU" w:date="2024-09-13T13:59:00Z">
                <w:pPr>
                  <w:jc w:val="center"/>
                </w:pPr>
              </w:pPrChange>
            </w:pPr>
            <w:del w:id="3905" w:author="COMU" w:date="2025-03-28T15:30:00Z">
              <w:r w:rsidRPr="0083659C" w:rsidDel="006C0107">
                <w:rPr>
                  <w:color w:val="000000"/>
                  <w:sz w:val="19"/>
                  <w:szCs w:val="19"/>
                  <w:lang w:eastAsia="tr-TR"/>
                  <w:rPrChange w:id="3906" w:author="COMU" w:date="2024-09-13T14:04:00Z">
                    <w:rPr>
                      <w:color w:val="000000"/>
                      <w:lang w:eastAsia="tr-TR"/>
                    </w:rPr>
                  </w:rPrChange>
                </w:rPr>
                <w:delText>1241</w:delText>
              </w:r>
            </w:del>
          </w:p>
        </w:tc>
        <w:tc>
          <w:tcPr>
            <w:tcW w:w="1001" w:type="dxa"/>
            <w:tcBorders>
              <w:top w:val="nil"/>
              <w:left w:val="nil"/>
              <w:bottom w:val="single" w:sz="8" w:space="0" w:color="000000"/>
              <w:right w:val="single" w:sz="8" w:space="0" w:color="000000"/>
            </w:tcBorders>
            <w:shd w:val="clear" w:color="auto" w:fill="D9D9D9" w:themeFill="background1" w:themeFillShade="D9"/>
            <w:vAlign w:val="bottom"/>
            <w:tcPrChange w:id="3907" w:author="COMU" w:date="2024-09-13T14:05:00Z">
              <w:tcPr>
                <w:tcW w:w="1157" w:type="dxa"/>
                <w:tcBorders>
                  <w:top w:val="nil"/>
                  <w:left w:val="nil"/>
                  <w:bottom w:val="single" w:sz="8" w:space="0" w:color="000000"/>
                  <w:right w:val="single" w:sz="8" w:space="0" w:color="000000"/>
                </w:tcBorders>
                <w:shd w:val="clear" w:color="auto" w:fill="D9D9D9" w:themeFill="background1" w:themeFillShade="D9"/>
                <w:vAlign w:val="bottom"/>
              </w:tcPr>
            </w:tcPrChange>
          </w:tcPr>
          <w:p w14:paraId="038AAF6F" w14:textId="21CCACD3" w:rsidR="00C77184" w:rsidRPr="0083659C" w:rsidDel="006C0107" w:rsidRDefault="00C77184">
            <w:pPr>
              <w:ind w:firstLine="567"/>
              <w:jc w:val="center"/>
              <w:rPr>
                <w:del w:id="3908" w:author="COMU" w:date="2025-03-28T15:30:00Z"/>
                <w:color w:val="000000"/>
                <w:sz w:val="19"/>
                <w:szCs w:val="19"/>
                <w:lang w:eastAsia="tr-TR"/>
                <w:rPrChange w:id="3909" w:author="COMU" w:date="2024-09-13T14:04:00Z">
                  <w:rPr>
                    <w:del w:id="3910" w:author="COMU" w:date="2025-03-28T15:30:00Z"/>
                    <w:color w:val="000000"/>
                    <w:lang w:eastAsia="tr-TR"/>
                  </w:rPr>
                </w:rPrChange>
              </w:rPr>
              <w:pPrChange w:id="3911" w:author="COMU" w:date="2024-09-13T13:59:00Z">
                <w:pPr>
                  <w:jc w:val="center"/>
                </w:pPr>
              </w:pPrChange>
            </w:pPr>
            <w:del w:id="3912" w:author="COMU" w:date="2025-03-28T15:30:00Z">
              <w:r w:rsidRPr="0083659C" w:rsidDel="006C0107">
                <w:rPr>
                  <w:color w:val="000000"/>
                  <w:sz w:val="19"/>
                  <w:szCs w:val="19"/>
                  <w:lang w:eastAsia="tr-TR"/>
                  <w:rPrChange w:id="3913" w:author="COMU" w:date="2024-09-13T14:04:00Z">
                    <w:rPr>
                      <w:color w:val="000000"/>
                      <w:lang w:eastAsia="tr-TR"/>
                    </w:rPr>
                  </w:rPrChange>
                </w:rPr>
                <w:delText>2354</w:delText>
              </w:r>
            </w:del>
          </w:p>
        </w:tc>
      </w:tr>
    </w:tbl>
    <w:p w14:paraId="08389BE7" w14:textId="05A25EDE" w:rsidR="005E633E" w:rsidDel="006C0107" w:rsidRDefault="00AC0874">
      <w:pPr>
        <w:pStyle w:val="GvdeMetni"/>
        <w:spacing w:before="42" w:line="273" w:lineRule="auto"/>
        <w:ind w:right="841" w:firstLine="567"/>
        <w:rPr>
          <w:del w:id="3914" w:author="COMU" w:date="2025-03-28T15:30:00Z"/>
          <w:sz w:val="20"/>
          <w:szCs w:val="20"/>
        </w:rPr>
        <w:pPrChange w:id="3915" w:author="COMU" w:date="2024-09-13T13:59:00Z">
          <w:pPr>
            <w:pStyle w:val="GvdeMetni"/>
            <w:spacing w:before="42" w:line="273" w:lineRule="auto"/>
            <w:ind w:right="841"/>
          </w:pPr>
        </w:pPrChange>
      </w:pPr>
      <w:del w:id="3916" w:author="COMU" w:date="2025-03-28T15:30:00Z">
        <w:r w:rsidRPr="007F497C" w:rsidDel="006C0107">
          <w:rPr>
            <w:sz w:val="20"/>
            <w:szCs w:val="20"/>
          </w:rPr>
          <w:delText>Tablo 2:İdari Personelin Unvana Göre Dağılımı</w:delText>
        </w:r>
      </w:del>
    </w:p>
    <w:p w14:paraId="1FC3145E" w14:textId="411E235F" w:rsidR="00C77184" w:rsidRPr="007F497C" w:rsidDel="006C0107" w:rsidRDefault="00C77184">
      <w:pPr>
        <w:pStyle w:val="GvdeMetni"/>
        <w:spacing w:before="42" w:line="273" w:lineRule="auto"/>
        <w:ind w:right="841" w:firstLine="567"/>
        <w:rPr>
          <w:del w:id="3917" w:author="COMU" w:date="2025-03-28T15:30:00Z"/>
          <w:sz w:val="20"/>
          <w:szCs w:val="20"/>
        </w:rPr>
        <w:pPrChange w:id="3918" w:author="COMU" w:date="2024-09-13T13:59:00Z">
          <w:pPr>
            <w:pStyle w:val="GvdeMetni"/>
            <w:spacing w:before="42" w:line="273" w:lineRule="auto"/>
            <w:ind w:right="841"/>
          </w:pPr>
        </w:pPrChange>
      </w:pPr>
    </w:p>
    <w:p w14:paraId="13E13186" w14:textId="3C3FBA3F" w:rsidR="002C5672" w:rsidRPr="007F497C" w:rsidDel="006C0107" w:rsidRDefault="002C5672">
      <w:pPr>
        <w:pStyle w:val="GvdeMetni"/>
        <w:spacing w:before="42" w:line="273" w:lineRule="auto"/>
        <w:ind w:right="841" w:firstLine="567"/>
        <w:rPr>
          <w:del w:id="3919" w:author="COMU" w:date="2025-03-28T15:30:00Z"/>
          <w:sz w:val="20"/>
          <w:szCs w:val="20"/>
        </w:rPr>
        <w:pPrChange w:id="3920" w:author="COMU" w:date="2024-09-13T13:59:00Z">
          <w:pPr>
            <w:pStyle w:val="GvdeMetni"/>
            <w:spacing w:before="42" w:line="273" w:lineRule="auto"/>
            <w:ind w:right="841"/>
          </w:pPr>
        </w:pPrChange>
      </w:pPr>
    </w:p>
    <w:p w14:paraId="6DEE278D" w14:textId="5B2F3B22" w:rsidR="00C31C46" w:rsidDel="006C0107" w:rsidRDefault="00845A3A">
      <w:pPr>
        <w:pStyle w:val="GvdeMetni"/>
        <w:spacing w:line="360" w:lineRule="auto"/>
        <w:ind w:firstLine="567"/>
        <w:jc w:val="both"/>
        <w:rPr>
          <w:del w:id="3921" w:author="COMU" w:date="2025-03-28T15:30:00Z"/>
        </w:rPr>
        <w:pPrChange w:id="3922" w:author="COMU" w:date="2024-09-13T13:59:00Z">
          <w:pPr>
            <w:pStyle w:val="GvdeMetni"/>
            <w:spacing w:line="360" w:lineRule="auto"/>
            <w:jc w:val="both"/>
          </w:pPr>
        </w:pPrChange>
      </w:pPr>
      <w:del w:id="3923" w:author="COMU" w:date="2025-03-28T15:30:00Z">
        <w:r w:rsidRPr="007F497C" w:rsidDel="006C0107">
          <w:delText xml:space="preserve">Tablo </w:delText>
        </w:r>
        <w:r w:rsidR="002D447E" w:rsidDel="006C0107">
          <w:delText>2</w:delText>
        </w:r>
        <w:r w:rsidRPr="007F497C" w:rsidDel="006C0107">
          <w:delText xml:space="preserve">’de idari personele ilişkin </w:delText>
        </w:r>
        <w:r w:rsidR="002D447E" w:rsidDel="006C0107">
          <w:delText xml:space="preserve">son 3 yıla ait </w:delText>
        </w:r>
        <w:r w:rsidRPr="007F497C" w:rsidDel="006C0107">
          <w:delText>bilgiler yer almaktadır. Buna göre toplam 1</w:delText>
        </w:r>
        <w:r w:rsidR="002D447E" w:rsidDel="006C0107">
          <w:delText>2023 sonu itibariyle 2.354 idari personelimiz bulunmaktadır.</w:delText>
        </w:r>
      </w:del>
    </w:p>
    <w:p w14:paraId="5528CF3C" w14:textId="77777777" w:rsidR="002C5672" w:rsidRDefault="002C5672">
      <w:pPr>
        <w:pStyle w:val="GvdeMetni"/>
        <w:spacing w:line="360" w:lineRule="auto"/>
        <w:ind w:firstLine="567"/>
        <w:jc w:val="both"/>
        <w:pPrChange w:id="3924" w:author="COMU" w:date="2024-09-13T13:59:00Z">
          <w:pPr>
            <w:pStyle w:val="GvdeMetni"/>
            <w:spacing w:line="360" w:lineRule="auto"/>
            <w:jc w:val="both"/>
          </w:pPr>
        </w:pPrChange>
      </w:pPr>
    </w:p>
    <w:p w14:paraId="4DEF14F4" w14:textId="18DAFA61" w:rsidR="00AD0B59" w:rsidDel="00AD0B59" w:rsidRDefault="00855B27">
      <w:pPr>
        <w:pStyle w:val="GvdeMetni"/>
        <w:spacing w:before="80" w:line="273" w:lineRule="auto"/>
        <w:ind w:right="113" w:firstLine="567"/>
        <w:jc w:val="both"/>
        <w:rPr>
          <w:del w:id="3925" w:author="COMU" w:date="2025-03-28T15:31:00Z"/>
        </w:rPr>
        <w:pPrChange w:id="3926" w:author="COMU" w:date="2024-09-13T13:59:00Z">
          <w:pPr>
            <w:pStyle w:val="GvdeMetni"/>
            <w:spacing w:before="80" w:line="273" w:lineRule="auto"/>
            <w:ind w:right="113"/>
            <w:jc w:val="both"/>
          </w:pPr>
        </w:pPrChange>
      </w:pPr>
      <w:ins w:id="3927" w:author="COMU" w:date="2025-04-09T15:41:00Z">
        <w:r>
          <w:lastRenderedPageBreak/>
          <w:t xml:space="preserve">3-) </w:t>
        </w:r>
      </w:ins>
    </w:p>
    <w:p w14:paraId="64704FF2" w14:textId="1D2CD42A" w:rsidR="00845A3A" w:rsidRDefault="005E633E">
      <w:pPr>
        <w:pStyle w:val="GvdeMetni"/>
        <w:spacing w:before="80" w:line="273" w:lineRule="auto"/>
        <w:ind w:right="113" w:firstLine="567"/>
        <w:jc w:val="both"/>
        <w:rPr>
          <w:ins w:id="3928" w:author="COMU" w:date="2025-03-28T15:31:00Z"/>
          <w:b/>
        </w:rPr>
        <w:pPrChange w:id="3929" w:author="COMU" w:date="2024-09-13T13:59:00Z">
          <w:pPr>
            <w:pStyle w:val="GvdeMetni"/>
            <w:spacing w:before="80" w:line="273" w:lineRule="auto"/>
            <w:ind w:right="113"/>
            <w:jc w:val="both"/>
          </w:pPr>
        </w:pPrChange>
      </w:pPr>
      <w:r w:rsidRPr="007F497C">
        <w:rPr>
          <w:b/>
        </w:rPr>
        <w:t>Ö</w:t>
      </w:r>
      <w:ins w:id="3930" w:author="COMU" w:date="2025-04-09T15:41:00Z">
        <w:r w:rsidR="00855B27">
          <w:rPr>
            <w:b/>
          </w:rPr>
          <w:t>ğrenci Sayıları</w:t>
        </w:r>
      </w:ins>
      <w:del w:id="3931" w:author="COMU" w:date="2025-04-09T15:41:00Z">
        <w:r w:rsidRPr="007F497C" w:rsidDel="00855B27">
          <w:rPr>
            <w:b/>
          </w:rPr>
          <w:delText xml:space="preserve">ĞRENCİ </w:delText>
        </w:r>
        <w:r w:rsidR="002C5672" w:rsidDel="00855B27">
          <w:rPr>
            <w:b/>
          </w:rPr>
          <w:delText>SAYILARI</w:delText>
        </w:r>
      </w:del>
    </w:p>
    <w:p w14:paraId="56B658FA" w14:textId="77777777" w:rsidR="00AD0B59" w:rsidRPr="007F497C" w:rsidRDefault="00AD0B59">
      <w:pPr>
        <w:pStyle w:val="GvdeMetni"/>
        <w:spacing w:before="80" w:line="273" w:lineRule="auto"/>
        <w:ind w:right="113" w:firstLine="567"/>
        <w:jc w:val="both"/>
        <w:rPr>
          <w:b/>
        </w:rPr>
        <w:pPrChange w:id="3932" w:author="COMU" w:date="2024-09-13T13:59:00Z">
          <w:pPr>
            <w:pStyle w:val="GvdeMetni"/>
            <w:spacing w:before="80" w:line="273" w:lineRule="auto"/>
            <w:ind w:right="113"/>
            <w:jc w:val="both"/>
          </w:pPr>
        </w:pPrChange>
      </w:pPr>
    </w:p>
    <w:p w14:paraId="7FB3380E" w14:textId="2A2AAD38" w:rsidR="00527CBA" w:rsidRDefault="002D447E">
      <w:pPr>
        <w:pStyle w:val="GvdeMetni"/>
        <w:spacing w:before="80" w:line="273" w:lineRule="auto"/>
        <w:ind w:right="25" w:firstLine="284"/>
        <w:jc w:val="both"/>
        <w:rPr>
          <w:ins w:id="3933" w:author="COMU" w:date="2025-03-28T15:31:00Z"/>
          <w:sz w:val="20"/>
          <w:szCs w:val="20"/>
        </w:rPr>
        <w:pPrChange w:id="3934" w:author="COMU" w:date="2025-04-09T15:38:00Z">
          <w:pPr>
            <w:pStyle w:val="GvdeMetni"/>
            <w:spacing w:before="80" w:line="273" w:lineRule="auto"/>
            <w:ind w:right="25"/>
            <w:jc w:val="both"/>
          </w:pPr>
        </w:pPrChange>
      </w:pPr>
      <w:del w:id="3935" w:author="COMU" w:date="2025-03-28T15:31:00Z">
        <w:r w:rsidDel="00AD0B59">
          <w:rPr>
            <w:noProof/>
            <w:lang w:eastAsia="tr-TR"/>
          </w:rPr>
          <w:drawing>
            <wp:inline distT="0" distB="0" distL="0" distR="0" wp14:anchorId="5146F55C" wp14:editId="294F9B51">
              <wp:extent cx="6284595" cy="3106892"/>
              <wp:effectExtent l="0" t="0" r="1905" b="17780"/>
              <wp:docPr id="1066456766" name="Grafik 1">
                <a:extLst xmlns:a="http://schemas.openxmlformats.org/drawingml/2006/main">
                  <a:ext uri="{FF2B5EF4-FFF2-40B4-BE49-F238E27FC236}">
                    <a16:creationId xmlns:a16="http://schemas.microsoft.com/office/drawing/2014/main" id="{6EE7073E-5A0D-0740-34B3-8B22CAC5B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del>
      <w:r w:rsidR="00AC0874" w:rsidRPr="007F497C">
        <w:rPr>
          <w:sz w:val="20"/>
          <w:szCs w:val="20"/>
        </w:rPr>
        <w:t>Grafik 2:Yıllar İtibariyle Öğrenci Sayısı</w:t>
      </w:r>
    </w:p>
    <w:p w14:paraId="4244129D" w14:textId="3970E4A1" w:rsidR="00AD0B59" w:rsidRPr="007F497C" w:rsidRDefault="00AD0B59">
      <w:pPr>
        <w:pStyle w:val="GvdeMetni"/>
        <w:spacing w:before="80" w:line="273" w:lineRule="auto"/>
        <w:ind w:right="25" w:firstLine="284"/>
        <w:jc w:val="both"/>
        <w:pPrChange w:id="3936" w:author="COMU" w:date="2025-03-28T15:35:00Z">
          <w:pPr>
            <w:pStyle w:val="GvdeMetni"/>
            <w:spacing w:before="80" w:line="273" w:lineRule="auto"/>
            <w:ind w:right="25"/>
            <w:jc w:val="both"/>
          </w:pPr>
        </w:pPrChange>
      </w:pPr>
      <w:ins w:id="3937" w:author="COMU" w:date="2025-03-28T15:31:00Z">
        <w:r>
          <w:rPr>
            <w:noProof/>
            <w:lang w:eastAsia="tr-TR"/>
            <w14:ligatures w14:val="standardContextual"/>
          </w:rPr>
          <w:drawing>
            <wp:inline distT="0" distB="0" distL="0" distR="0" wp14:anchorId="3AFFCE8D" wp14:editId="02A3DDCE">
              <wp:extent cx="5819775" cy="2771775"/>
              <wp:effectExtent l="0" t="0" r="9525"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p>
    <w:p w14:paraId="197A6F0B" w14:textId="77777777" w:rsidR="00845A3A" w:rsidRPr="007F497C" w:rsidRDefault="00845A3A">
      <w:pPr>
        <w:ind w:firstLine="567"/>
        <w:rPr>
          <w:sz w:val="24"/>
          <w:szCs w:val="24"/>
        </w:rPr>
        <w:pPrChange w:id="3938" w:author="COMU" w:date="2024-09-13T13:59:00Z">
          <w:pPr/>
        </w:pPrChange>
      </w:pPr>
    </w:p>
    <w:p w14:paraId="0902B983" w14:textId="77777777" w:rsidR="00845A3A" w:rsidRPr="007F497C" w:rsidRDefault="00845A3A">
      <w:pPr>
        <w:spacing w:line="360" w:lineRule="auto"/>
        <w:ind w:firstLine="567"/>
        <w:rPr>
          <w:sz w:val="24"/>
          <w:szCs w:val="24"/>
        </w:rPr>
        <w:pPrChange w:id="3939" w:author="COMU" w:date="2024-09-13T13:59:00Z">
          <w:pPr>
            <w:spacing w:line="360" w:lineRule="auto"/>
          </w:pPr>
        </w:pPrChange>
      </w:pPr>
    </w:p>
    <w:p w14:paraId="65FD741C" w14:textId="77777777" w:rsidR="00AD0B59" w:rsidRDefault="00AD0B59">
      <w:pPr>
        <w:pStyle w:val="GvdeMetni"/>
        <w:spacing w:before="7" w:line="360" w:lineRule="auto"/>
        <w:ind w:right="-1" w:firstLine="708"/>
        <w:jc w:val="both"/>
        <w:rPr>
          <w:ins w:id="3940" w:author="COMU" w:date="2025-03-28T15:32:00Z"/>
        </w:rPr>
        <w:pPrChange w:id="3941" w:author="COMU" w:date="2025-03-28T15:35:00Z">
          <w:pPr>
            <w:pStyle w:val="GvdeMetni"/>
            <w:spacing w:before="7" w:line="360" w:lineRule="auto"/>
            <w:ind w:right="-284" w:firstLine="708"/>
            <w:jc w:val="both"/>
          </w:pPr>
        </w:pPrChange>
      </w:pPr>
      <w:ins w:id="3942" w:author="COMU" w:date="2025-03-28T15:32:00Z">
        <w:r w:rsidRPr="003C1C44">
          <w:t xml:space="preserve">2024 yılında İkinci öğretim programlarına öğrenci alımı durdurulduğu için öğrenci sayısında azalma </w:t>
        </w:r>
        <w:r>
          <w:t xml:space="preserve">meydana gelmiştir. </w:t>
        </w:r>
      </w:ins>
    </w:p>
    <w:p w14:paraId="682FCAEF" w14:textId="15407CB9" w:rsidR="00C31C46" w:rsidDel="00AD0B59" w:rsidRDefault="00845A3A">
      <w:pPr>
        <w:pStyle w:val="GvdeMetni"/>
        <w:spacing w:line="360" w:lineRule="auto"/>
        <w:ind w:firstLine="567"/>
        <w:jc w:val="both"/>
        <w:rPr>
          <w:del w:id="3943" w:author="COMU" w:date="2025-03-28T15:32:00Z"/>
        </w:rPr>
        <w:pPrChange w:id="3944" w:author="COMU" w:date="2024-09-13T13:59:00Z">
          <w:pPr>
            <w:pStyle w:val="GvdeMetni"/>
            <w:spacing w:line="360" w:lineRule="auto"/>
            <w:jc w:val="both"/>
          </w:pPr>
        </w:pPrChange>
      </w:pPr>
      <w:del w:id="3945" w:author="COMU" w:date="2025-03-28T15:32:00Z">
        <w:r w:rsidRPr="007F497C" w:rsidDel="00AD0B59">
          <w:delText>Grafik 2’ den anlaşılacağı üzere 20</w:delText>
        </w:r>
        <w:r w:rsidR="002D447E" w:rsidDel="00AD0B59">
          <w:delText>1</w:delText>
        </w:r>
        <w:r w:rsidRPr="007F497C" w:rsidDel="00AD0B59">
          <w:delText xml:space="preserve">0 yılında </w:delText>
        </w:r>
        <w:r w:rsidR="002D447E" w:rsidDel="00AD0B59">
          <w:delText>27.119</w:delText>
        </w:r>
        <w:r w:rsidRPr="007F497C" w:rsidDel="00AD0B59">
          <w:delText xml:space="preserve"> olan sayımızın 202</w:delText>
        </w:r>
        <w:r w:rsidR="002D447E" w:rsidDel="00AD0B59">
          <w:delText>3</w:delText>
        </w:r>
        <w:r w:rsidRPr="007F497C" w:rsidDel="00AD0B59">
          <w:delText xml:space="preserve"> yılında </w:delText>
        </w:r>
        <w:r w:rsidR="002D447E" w:rsidDel="00AD0B59">
          <w:delText>48.071</w:delText>
        </w:r>
        <w:r w:rsidRPr="007F497C" w:rsidDel="00AD0B59">
          <w:delText xml:space="preserve"> </w:delText>
        </w:r>
        <w:r w:rsidR="002D447E" w:rsidDel="00AD0B59">
          <w:delText>olarak gerçekleşmiştir.</w:delText>
        </w:r>
        <w:r w:rsidRPr="007F497C" w:rsidDel="00AD0B59">
          <w:delText xml:space="preserve">. Üniversitemiz sunduğu öğrenci merkezli ve kalite odaklı eğitim anlayışıyla ilerleyen dönemlerde çok daha fazla öğrenciye ev sahipliği yapacaktır. </w:delText>
        </w:r>
      </w:del>
    </w:p>
    <w:p w14:paraId="4874F97B" w14:textId="4A93CE4E" w:rsidR="002D447E" w:rsidRDefault="002D447E">
      <w:pPr>
        <w:pStyle w:val="GvdeMetni"/>
        <w:spacing w:line="360" w:lineRule="auto"/>
        <w:ind w:firstLine="567"/>
        <w:jc w:val="both"/>
        <w:pPrChange w:id="3946" w:author="COMU" w:date="2024-09-13T13:59:00Z">
          <w:pPr>
            <w:pStyle w:val="GvdeMetni"/>
            <w:spacing w:line="360" w:lineRule="auto"/>
            <w:jc w:val="both"/>
          </w:pPr>
        </w:pPrChange>
      </w:pPr>
    </w:p>
    <w:p w14:paraId="17C39C12" w14:textId="64EAB814" w:rsidR="00243062" w:rsidRDefault="00855B27">
      <w:pPr>
        <w:rPr>
          <w:ins w:id="3947" w:author="COMU" w:date="2025-03-28T15:32:00Z"/>
          <w:sz w:val="20"/>
          <w:szCs w:val="20"/>
        </w:rPr>
        <w:pPrChange w:id="3948" w:author="COMU" w:date="2025-04-09T15:40:00Z">
          <w:pPr>
            <w:tabs>
              <w:tab w:val="left" w:pos="1545"/>
            </w:tabs>
          </w:pPr>
        </w:pPrChange>
      </w:pPr>
      <w:ins w:id="3949" w:author="COMU" w:date="2025-04-09T15:40:00Z">
        <w:r>
          <w:rPr>
            <w:sz w:val="20"/>
            <w:szCs w:val="20"/>
          </w:rPr>
          <w:t xml:space="preserve">  </w:t>
        </w:r>
      </w:ins>
      <w:del w:id="3950" w:author="COMU" w:date="2025-03-28T15:33:00Z">
        <w:r w:rsidR="00243062" w:rsidDel="00AD0B59">
          <w:rPr>
            <w:sz w:val="20"/>
            <w:szCs w:val="20"/>
          </w:rPr>
          <w:delText xml:space="preserve">  </w:delText>
        </w:r>
      </w:del>
      <w:r w:rsidR="00243062">
        <w:rPr>
          <w:sz w:val="20"/>
          <w:szCs w:val="20"/>
        </w:rPr>
        <w:t>Tablo 3:</w:t>
      </w:r>
      <w:r w:rsidR="00243062" w:rsidRPr="007F497C">
        <w:rPr>
          <w:sz w:val="20"/>
          <w:szCs w:val="20"/>
        </w:rPr>
        <w:t xml:space="preserve"> </w:t>
      </w:r>
      <w:r w:rsidR="00243062">
        <w:rPr>
          <w:sz w:val="20"/>
          <w:szCs w:val="20"/>
        </w:rPr>
        <w:t>Öğrenci Sayıları</w:t>
      </w:r>
    </w:p>
    <w:tbl>
      <w:tblPr>
        <w:tblW w:w="9222" w:type="dxa"/>
        <w:tblInd w:w="137" w:type="dxa"/>
        <w:tblCellMar>
          <w:left w:w="70" w:type="dxa"/>
          <w:right w:w="70" w:type="dxa"/>
        </w:tblCellMar>
        <w:tblLook w:val="04A0" w:firstRow="1" w:lastRow="0" w:firstColumn="1" w:lastColumn="0" w:noHBand="0" w:noVBand="1"/>
      </w:tblPr>
      <w:tblGrid>
        <w:gridCol w:w="1871"/>
        <w:gridCol w:w="751"/>
        <w:gridCol w:w="751"/>
        <w:gridCol w:w="751"/>
        <w:gridCol w:w="734"/>
        <w:gridCol w:w="734"/>
        <w:gridCol w:w="640"/>
        <w:gridCol w:w="734"/>
        <w:gridCol w:w="734"/>
        <w:gridCol w:w="640"/>
        <w:gridCol w:w="882"/>
        <w:tblGridChange w:id="3951">
          <w:tblGrid>
            <w:gridCol w:w="5"/>
            <w:gridCol w:w="132"/>
            <w:gridCol w:w="1734"/>
            <w:gridCol w:w="5"/>
            <w:gridCol w:w="132"/>
            <w:gridCol w:w="619"/>
            <w:gridCol w:w="44"/>
            <w:gridCol w:w="707"/>
            <w:gridCol w:w="93"/>
            <w:gridCol w:w="39"/>
            <w:gridCol w:w="619"/>
            <w:gridCol w:w="132"/>
            <w:gridCol w:w="10"/>
            <w:gridCol w:w="592"/>
            <w:gridCol w:w="189"/>
            <w:gridCol w:w="545"/>
            <w:gridCol w:w="132"/>
            <w:gridCol w:w="104"/>
            <w:gridCol w:w="404"/>
            <w:gridCol w:w="132"/>
            <w:gridCol w:w="144"/>
            <w:gridCol w:w="458"/>
            <w:gridCol w:w="323"/>
            <w:gridCol w:w="411"/>
            <w:gridCol w:w="132"/>
            <w:gridCol w:w="238"/>
            <w:gridCol w:w="270"/>
            <w:gridCol w:w="132"/>
            <w:gridCol w:w="278"/>
            <w:gridCol w:w="472"/>
            <w:gridCol w:w="132"/>
            <w:gridCol w:w="337"/>
          </w:tblGrid>
        </w:tblGridChange>
      </w:tblGrid>
      <w:tr w:rsidR="00815E35" w:rsidRPr="00855B27" w14:paraId="229B5122" w14:textId="77777777" w:rsidTr="00855B27">
        <w:trPr>
          <w:trHeight w:val="319"/>
          <w:ins w:id="3952" w:author="COMU" w:date="2025-03-28T15:32:00Z"/>
        </w:trPr>
        <w:tc>
          <w:tcPr>
            <w:tcW w:w="1871" w:type="dxa"/>
            <w:vMerge w:val="restart"/>
            <w:tcBorders>
              <w:top w:val="single" w:sz="4" w:space="0" w:color="auto"/>
              <w:left w:val="single" w:sz="4" w:space="0" w:color="auto"/>
              <w:bottom w:val="single" w:sz="4" w:space="0" w:color="000000"/>
              <w:right w:val="single" w:sz="4" w:space="0" w:color="auto"/>
            </w:tcBorders>
            <w:shd w:val="clear" w:color="DDEBF7" w:fill="B4C6E7"/>
            <w:noWrap/>
            <w:vAlign w:val="center"/>
            <w:hideMark/>
          </w:tcPr>
          <w:p w14:paraId="10E69B5E" w14:textId="77777777" w:rsidR="00AD0B59" w:rsidRPr="00855B27" w:rsidRDefault="00AD0B59" w:rsidP="00484CA3">
            <w:pPr>
              <w:jc w:val="center"/>
              <w:rPr>
                <w:ins w:id="3953" w:author="COMU" w:date="2025-03-28T15:32:00Z"/>
                <w:b/>
                <w:bCs/>
                <w:color w:val="000000"/>
                <w:lang w:eastAsia="tr-TR"/>
                <w:rPrChange w:id="3954" w:author="COMU" w:date="2025-04-09T15:40:00Z">
                  <w:rPr>
                    <w:ins w:id="3955" w:author="COMU" w:date="2025-03-28T15:32:00Z"/>
                    <w:b/>
                    <w:bCs/>
                    <w:color w:val="000000"/>
                    <w:sz w:val="24"/>
                    <w:szCs w:val="24"/>
                    <w:lang w:eastAsia="tr-TR"/>
                  </w:rPr>
                </w:rPrChange>
              </w:rPr>
            </w:pPr>
            <w:ins w:id="3956" w:author="COMU" w:date="2025-03-28T15:32:00Z">
              <w:r w:rsidRPr="00855B27">
                <w:rPr>
                  <w:b/>
                  <w:bCs/>
                  <w:color w:val="000000"/>
                  <w:lang w:eastAsia="tr-TR"/>
                  <w:rPrChange w:id="3957" w:author="COMU" w:date="2025-04-09T15:40:00Z">
                    <w:rPr>
                      <w:b/>
                      <w:bCs/>
                      <w:color w:val="000000"/>
                      <w:sz w:val="24"/>
                      <w:szCs w:val="24"/>
                      <w:lang w:eastAsia="tr-TR"/>
                    </w:rPr>
                  </w:rPrChange>
                </w:rPr>
                <w:t>OKUL TÜR</w:t>
              </w:r>
            </w:ins>
          </w:p>
        </w:tc>
        <w:tc>
          <w:tcPr>
            <w:tcW w:w="1502" w:type="dxa"/>
            <w:gridSpan w:val="2"/>
            <w:tcBorders>
              <w:top w:val="single" w:sz="4" w:space="0" w:color="auto"/>
              <w:left w:val="nil"/>
              <w:bottom w:val="single" w:sz="4" w:space="0" w:color="auto"/>
              <w:right w:val="single" w:sz="4" w:space="0" w:color="auto"/>
            </w:tcBorders>
            <w:shd w:val="clear" w:color="DDEBF7" w:fill="B4C6E7"/>
            <w:noWrap/>
            <w:vAlign w:val="center"/>
            <w:hideMark/>
          </w:tcPr>
          <w:p w14:paraId="79E319E5" w14:textId="77777777" w:rsidR="00AD0B59" w:rsidRPr="00855B27" w:rsidRDefault="00AD0B59" w:rsidP="00484CA3">
            <w:pPr>
              <w:jc w:val="center"/>
              <w:rPr>
                <w:ins w:id="3958" w:author="COMU" w:date="2025-03-28T15:32:00Z"/>
                <w:b/>
                <w:bCs/>
                <w:color w:val="000000"/>
                <w:lang w:eastAsia="tr-TR"/>
                <w:rPrChange w:id="3959" w:author="COMU" w:date="2025-04-09T15:40:00Z">
                  <w:rPr>
                    <w:ins w:id="3960" w:author="COMU" w:date="2025-03-28T15:32:00Z"/>
                    <w:b/>
                    <w:bCs/>
                    <w:color w:val="000000"/>
                    <w:sz w:val="24"/>
                    <w:szCs w:val="24"/>
                    <w:lang w:eastAsia="tr-TR"/>
                  </w:rPr>
                </w:rPrChange>
              </w:rPr>
            </w:pPr>
            <w:ins w:id="3961" w:author="COMU" w:date="2025-03-28T15:32:00Z">
              <w:r w:rsidRPr="00855B27">
                <w:rPr>
                  <w:b/>
                  <w:bCs/>
                  <w:color w:val="000000"/>
                  <w:lang w:eastAsia="tr-TR"/>
                  <w:rPrChange w:id="3962" w:author="COMU" w:date="2025-04-09T15:40:00Z">
                    <w:rPr>
                      <w:b/>
                      <w:bCs/>
                      <w:color w:val="000000"/>
                      <w:sz w:val="24"/>
                      <w:szCs w:val="24"/>
                      <w:lang w:eastAsia="tr-TR"/>
                    </w:rPr>
                  </w:rPrChange>
                </w:rPr>
                <w:t>Birinci Öğretim</w:t>
              </w:r>
            </w:ins>
          </w:p>
        </w:tc>
        <w:tc>
          <w:tcPr>
            <w:tcW w:w="751" w:type="dxa"/>
            <w:vMerge w:val="restart"/>
            <w:tcBorders>
              <w:top w:val="single" w:sz="4" w:space="0" w:color="auto"/>
              <w:left w:val="single" w:sz="4" w:space="0" w:color="auto"/>
              <w:bottom w:val="single" w:sz="4" w:space="0" w:color="auto"/>
              <w:right w:val="single" w:sz="4" w:space="0" w:color="auto"/>
            </w:tcBorders>
            <w:shd w:val="clear" w:color="D9D9D9" w:fill="DDEBF7"/>
            <w:noWrap/>
            <w:textDirection w:val="btLr"/>
            <w:vAlign w:val="center"/>
            <w:hideMark/>
          </w:tcPr>
          <w:p w14:paraId="1865619A" w14:textId="77777777" w:rsidR="00AD0B59" w:rsidRPr="00855B27" w:rsidRDefault="00AD0B59" w:rsidP="00484CA3">
            <w:pPr>
              <w:jc w:val="center"/>
              <w:rPr>
                <w:ins w:id="3963" w:author="COMU" w:date="2025-03-28T15:32:00Z"/>
                <w:b/>
                <w:bCs/>
                <w:color w:val="000000"/>
                <w:lang w:eastAsia="tr-TR"/>
                <w:rPrChange w:id="3964" w:author="COMU" w:date="2025-04-09T15:40:00Z">
                  <w:rPr>
                    <w:ins w:id="3965" w:author="COMU" w:date="2025-03-28T15:32:00Z"/>
                    <w:b/>
                    <w:bCs/>
                    <w:color w:val="000000"/>
                    <w:sz w:val="24"/>
                    <w:szCs w:val="24"/>
                    <w:lang w:eastAsia="tr-TR"/>
                  </w:rPr>
                </w:rPrChange>
              </w:rPr>
            </w:pPr>
            <w:ins w:id="3966" w:author="COMU" w:date="2025-03-28T15:32:00Z">
              <w:r w:rsidRPr="00855B27">
                <w:rPr>
                  <w:b/>
                  <w:bCs/>
                  <w:color w:val="000000"/>
                  <w:lang w:eastAsia="tr-TR"/>
                  <w:rPrChange w:id="3967" w:author="COMU" w:date="2025-04-09T15:40:00Z">
                    <w:rPr>
                      <w:b/>
                      <w:bCs/>
                      <w:color w:val="000000"/>
                      <w:sz w:val="24"/>
                      <w:szCs w:val="24"/>
                      <w:lang w:eastAsia="tr-TR"/>
                    </w:rPr>
                  </w:rPrChange>
                </w:rPr>
                <w:t>Toplam</w:t>
              </w:r>
            </w:ins>
          </w:p>
        </w:tc>
        <w:tc>
          <w:tcPr>
            <w:tcW w:w="1468" w:type="dxa"/>
            <w:gridSpan w:val="2"/>
            <w:tcBorders>
              <w:top w:val="single" w:sz="4" w:space="0" w:color="auto"/>
              <w:left w:val="nil"/>
              <w:bottom w:val="single" w:sz="4" w:space="0" w:color="auto"/>
              <w:right w:val="single" w:sz="4" w:space="0" w:color="auto"/>
            </w:tcBorders>
            <w:shd w:val="clear" w:color="DDEBF7" w:fill="B4C6E7"/>
            <w:noWrap/>
            <w:vAlign w:val="center"/>
            <w:hideMark/>
          </w:tcPr>
          <w:p w14:paraId="045E0AB8" w14:textId="77777777" w:rsidR="00AD0B59" w:rsidRPr="00855B27" w:rsidRDefault="00AD0B59" w:rsidP="00484CA3">
            <w:pPr>
              <w:jc w:val="center"/>
              <w:rPr>
                <w:ins w:id="3968" w:author="COMU" w:date="2025-03-28T15:32:00Z"/>
                <w:b/>
                <w:bCs/>
                <w:color w:val="000000"/>
                <w:lang w:eastAsia="tr-TR"/>
                <w:rPrChange w:id="3969" w:author="COMU" w:date="2025-04-09T15:40:00Z">
                  <w:rPr>
                    <w:ins w:id="3970" w:author="COMU" w:date="2025-03-28T15:32:00Z"/>
                    <w:b/>
                    <w:bCs/>
                    <w:color w:val="000000"/>
                    <w:sz w:val="24"/>
                    <w:szCs w:val="24"/>
                    <w:lang w:eastAsia="tr-TR"/>
                  </w:rPr>
                </w:rPrChange>
              </w:rPr>
            </w:pPr>
            <w:ins w:id="3971" w:author="COMU" w:date="2025-03-28T15:32:00Z">
              <w:r w:rsidRPr="00855B27">
                <w:rPr>
                  <w:b/>
                  <w:bCs/>
                  <w:color w:val="000000"/>
                  <w:lang w:eastAsia="tr-TR"/>
                  <w:rPrChange w:id="3972" w:author="COMU" w:date="2025-04-09T15:40:00Z">
                    <w:rPr>
                      <w:b/>
                      <w:bCs/>
                      <w:color w:val="000000"/>
                      <w:sz w:val="24"/>
                      <w:szCs w:val="24"/>
                      <w:lang w:eastAsia="tr-TR"/>
                    </w:rPr>
                  </w:rPrChange>
                </w:rPr>
                <w:t>İkinci Öğretim</w:t>
              </w:r>
            </w:ins>
          </w:p>
        </w:tc>
        <w:tc>
          <w:tcPr>
            <w:tcW w:w="640" w:type="dxa"/>
            <w:vMerge w:val="restart"/>
            <w:tcBorders>
              <w:top w:val="single" w:sz="4" w:space="0" w:color="auto"/>
              <w:left w:val="single" w:sz="4" w:space="0" w:color="auto"/>
              <w:bottom w:val="single" w:sz="4" w:space="0" w:color="auto"/>
              <w:right w:val="single" w:sz="4" w:space="0" w:color="auto"/>
            </w:tcBorders>
            <w:shd w:val="clear" w:color="D9D9D9" w:fill="DDEBF7"/>
            <w:noWrap/>
            <w:textDirection w:val="btLr"/>
            <w:vAlign w:val="center"/>
            <w:hideMark/>
          </w:tcPr>
          <w:p w14:paraId="26CDEA0B" w14:textId="77777777" w:rsidR="00AD0B59" w:rsidRPr="00855B27" w:rsidRDefault="00AD0B59" w:rsidP="00484CA3">
            <w:pPr>
              <w:jc w:val="center"/>
              <w:rPr>
                <w:ins w:id="3973" w:author="COMU" w:date="2025-03-28T15:32:00Z"/>
                <w:b/>
                <w:bCs/>
                <w:color w:val="000000"/>
                <w:lang w:eastAsia="tr-TR"/>
                <w:rPrChange w:id="3974" w:author="COMU" w:date="2025-04-09T15:40:00Z">
                  <w:rPr>
                    <w:ins w:id="3975" w:author="COMU" w:date="2025-03-28T15:32:00Z"/>
                    <w:b/>
                    <w:bCs/>
                    <w:color w:val="000000"/>
                    <w:sz w:val="24"/>
                    <w:szCs w:val="24"/>
                    <w:lang w:eastAsia="tr-TR"/>
                  </w:rPr>
                </w:rPrChange>
              </w:rPr>
            </w:pPr>
            <w:ins w:id="3976" w:author="COMU" w:date="2025-03-28T15:32:00Z">
              <w:r w:rsidRPr="00855B27">
                <w:rPr>
                  <w:b/>
                  <w:bCs/>
                  <w:color w:val="000000"/>
                  <w:lang w:eastAsia="tr-TR"/>
                  <w:rPrChange w:id="3977" w:author="COMU" w:date="2025-04-09T15:40:00Z">
                    <w:rPr>
                      <w:b/>
                      <w:bCs/>
                      <w:color w:val="000000"/>
                      <w:sz w:val="24"/>
                      <w:szCs w:val="24"/>
                      <w:lang w:eastAsia="tr-TR"/>
                    </w:rPr>
                  </w:rPrChange>
                </w:rPr>
                <w:t>Toplam</w:t>
              </w:r>
            </w:ins>
          </w:p>
        </w:tc>
        <w:tc>
          <w:tcPr>
            <w:tcW w:w="1468" w:type="dxa"/>
            <w:gridSpan w:val="2"/>
            <w:tcBorders>
              <w:top w:val="single" w:sz="4" w:space="0" w:color="auto"/>
              <w:left w:val="nil"/>
              <w:bottom w:val="single" w:sz="4" w:space="0" w:color="auto"/>
              <w:right w:val="single" w:sz="4" w:space="0" w:color="auto"/>
            </w:tcBorders>
            <w:shd w:val="clear" w:color="DDEBF7" w:fill="B4C6E7"/>
            <w:noWrap/>
            <w:vAlign w:val="center"/>
            <w:hideMark/>
          </w:tcPr>
          <w:p w14:paraId="4498807D" w14:textId="77777777" w:rsidR="00AD0B59" w:rsidRPr="00855B27" w:rsidRDefault="00AD0B59" w:rsidP="00484CA3">
            <w:pPr>
              <w:jc w:val="center"/>
              <w:rPr>
                <w:ins w:id="3978" w:author="COMU" w:date="2025-03-28T15:32:00Z"/>
                <w:b/>
                <w:bCs/>
                <w:color w:val="000000"/>
                <w:lang w:eastAsia="tr-TR"/>
                <w:rPrChange w:id="3979" w:author="COMU" w:date="2025-04-09T15:40:00Z">
                  <w:rPr>
                    <w:ins w:id="3980" w:author="COMU" w:date="2025-03-28T15:32:00Z"/>
                    <w:b/>
                    <w:bCs/>
                    <w:color w:val="000000"/>
                    <w:sz w:val="24"/>
                    <w:szCs w:val="24"/>
                    <w:lang w:eastAsia="tr-TR"/>
                  </w:rPr>
                </w:rPrChange>
              </w:rPr>
            </w:pPr>
            <w:ins w:id="3981" w:author="COMU" w:date="2025-03-28T15:32:00Z">
              <w:r w:rsidRPr="00855B27">
                <w:rPr>
                  <w:b/>
                  <w:bCs/>
                  <w:color w:val="000000"/>
                  <w:lang w:eastAsia="tr-TR"/>
                  <w:rPrChange w:id="3982" w:author="COMU" w:date="2025-04-09T15:40:00Z">
                    <w:rPr>
                      <w:b/>
                      <w:bCs/>
                      <w:color w:val="000000"/>
                      <w:sz w:val="24"/>
                      <w:szCs w:val="24"/>
                      <w:lang w:eastAsia="tr-TR"/>
                    </w:rPr>
                  </w:rPrChange>
                </w:rPr>
                <w:t>Lisansüstü</w:t>
              </w:r>
            </w:ins>
          </w:p>
        </w:tc>
        <w:tc>
          <w:tcPr>
            <w:tcW w:w="0" w:type="auto"/>
            <w:vMerge w:val="restart"/>
            <w:tcBorders>
              <w:top w:val="single" w:sz="4" w:space="0" w:color="auto"/>
              <w:left w:val="single" w:sz="4" w:space="0" w:color="auto"/>
              <w:bottom w:val="single" w:sz="4" w:space="0" w:color="auto"/>
              <w:right w:val="single" w:sz="4" w:space="0" w:color="auto"/>
            </w:tcBorders>
            <w:shd w:val="clear" w:color="D9D9D9" w:fill="DDEBF7"/>
            <w:noWrap/>
            <w:textDirection w:val="btLr"/>
            <w:vAlign w:val="center"/>
            <w:hideMark/>
          </w:tcPr>
          <w:p w14:paraId="298602BE" w14:textId="77777777" w:rsidR="00AD0B59" w:rsidRPr="00855B27" w:rsidRDefault="00AD0B59" w:rsidP="00484CA3">
            <w:pPr>
              <w:jc w:val="center"/>
              <w:rPr>
                <w:ins w:id="3983" w:author="COMU" w:date="2025-03-28T15:32:00Z"/>
                <w:b/>
                <w:bCs/>
                <w:color w:val="000000"/>
                <w:lang w:eastAsia="tr-TR"/>
                <w:rPrChange w:id="3984" w:author="COMU" w:date="2025-04-09T15:40:00Z">
                  <w:rPr>
                    <w:ins w:id="3985" w:author="COMU" w:date="2025-03-28T15:32:00Z"/>
                    <w:b/>
                    <w:bCs/>
                    <w:color w:val="000000"/>
                    <w:sz w:val="24"/>
                    <w:szCs w:val="24"/>
                    <w:lang w:eastAsia="tr-TR"/>
                  </w:rPr>
                </w:rPrChange>
              </w:rPr>
            </w:pPr>
            <w:ins w:id="3986" w:author="COMU" w:date="2025-03-28T15:32:00Z">
              <w:r w:rsidRPr="00855B27">
                <w:rPr>
                  <w:b/>
                  <w:bCs/>
                  <w:color w:val="000000"/>
                  <w:lang w:eastAsia="tr-TR"/>
                  <w:rPrChange w:id="3987" w:author="COMU" w:date="2025-04-09T15:40:00Z">
                    <w:rPr>
                      <w:b/>
                      <w:bCs/>
                      <w:color w:val="000000"/>
                      <w:sz w:val="24"/>
                      <w:szCs w:val="24"/>
                      <w:lang w:eastAsia="tr-TR"/>
                    </w:rPr>
                  </w:rPrChange>
                </w:rPr>
                <w:t>Toplam</w:t>
              </w:r>
            </w:ins>
          </w:p>
        </w:tc>
        <w:tc>
          <w:tcPr>
            <w:tcW w:w="882" w:type="dxa"/>
            <w:vMerge w:val="restart"/>
            <w:tcBorders>
              <w:top w:val="single" w:sz="4" w:space="0" w:color="auto"/>
              <w:left w:val="single" w:sz="4" w:space="0" w:color="auto"/>
              <w:bottom w:val="single" w:sz="4" w:space="0" w:color="000000"/>
              <w:right w:val="single" w:sz="4" w:space="0" w:color="auto"/>
            </w:tcBorders>
            <w:shd w:val="clear" w:color="DDEBF7" w:fill="B4C6E7"/>
            <w:noWrap/>
            <w:vAlign w:val="center"/>
            <w:hideMark/>
          </w:tcPr>
          <w:p w14:paraId="152409DE" w14:textId="77777777" w:rsidR="00AD0B59" w:rsidRPr="00855B27" w:rsidRDefault="00AD0B59" w:rsidP="00484CA3">
            <w:pPr>
              <w:jc w:val="center"/>
              <w:rPr>
                <w:ins w:id="3988" w:author="COMU" w:date="2025-03-28T15:32:00Z"/>
                <w:b/>
                <w:bCs/>
                <w:color w:val="000000"/>
                <w:lang w:eastAsia="tr-TR"/>
                <w:rPrChange w:id="3989" w:author="COMU" w:date="2025-04-09T15:40:00Z">
                  <w:rPr>
                    <w:ins w:id="3990" w:author="COMU" w:date="2025-03-28T15:32:00Z"/>
                    <w:b/>
                    <w:bCs/>
                    <w:color w:val="000000"/>
                    <w:sz w:val="24"/>
                    <w:szCs w:val="24"/>
                    <w:lang w:eastAsia="tr-TR"/>
                  </w:rPr>
                </w:rPrChange>
              </w:rPr>
            </w:pPr>
            <w:ins w:id="3991" w:author="COMU" w:date="2025-03-28T15:32:00Z">
              <w:r w:rsidRPr="00855B27">
                <w:rPr>
                  <w:b/>
                  <w:bCs/>
                  <w:color w:val="000000"/>
                  <w:lang w:eastAsia="tr-TR"/>
                  <w:rPrChange w:id="3992" w:author="COMU" w:date="2025-04-09T15:40:00Z">
                    <w:rPr>
                      <w:b/>
                      <w:bCs/>
                      <w:color w:val="000000"/>
                      <w:sz w:val="24"/>
                      <w:szCs w:val="24"/>
                      <w:lang w:eastAsia="tr-TR"/>
                    </w:rPr>
                  </w:rPrChange>
                </w:rPr>
                <w:t>Genel Toplam</w:t>
              </w:r>
            </w:ins>
          </w:p>
        </w:tc>
      </w:tr>
      <w:tr w:rsidR="00AD0B59" w:rsidRPr="00855B27" w14:paraId="131B2678" w14:textId="77777777" w:rsidTr="00855B27">
        <w:tblPrEx>
          <w:tblW w:w="9222" w:type="dxa"/>
          <w:tblInd w:w="137" w:type="dxa"/>
          <w:tblCellMar>
            <w:left w:w="70" w:type="dxa"/>
            <w:right w:w="70" w:type="dxa"/>
          </w:tblCellMar>
          <w:tblPrExChange w:id="3993" w:author="COMU" w:date="2025-04-09T15:40:00Z">
            <w:tblPrEx>
              <w:tblW w:w="9222" w:type="dxa"/>
              <w:tblCellMar>
                <w:left w:w="70" w:type="dxa"/>
                <w:right w:w="70" w:type="dxa"/>
              </w:tblCellMar>
            </w:tblPrEx>
          </w:tblPrExChange>
        </w:tblPrEx>
        <w:trPr>
          <w:trHeight w:val="654"/>
          <w:ins w:id="3994" w:author="COMU" w:date="2025-03-28T15:32:00Z"/>
          <w:trPrChange w:id="3995" w:author="COMU" w:date="2025-04-09T15:40:00Z">
            <w:trPr>
              <w:gridBefore w:val="1"/>
              <w:gridAfter w:val="0"/>
              <w:trHeight w:val="654"/>
            </w:trPr>
          </w:trPrChange>
        </w:trPr>
        <w:tc>
          <w:tcPr>
            <w:tcW w:w="1871" w:type="dxa"/>
            <w:vMerge/>
            <w:tcBorders>
              <w:top w:val="single" w:sz="4" w:space="0" w:color="auto"/>
              <w:left w:val="single" w:sz="4" w:space="0" w:color="auto"/>
              <w:bottom w:val="single" w:sz="4" w:space="0" w:color="000000"/>
              <w:right w:val="single" w:sz="4" w:space="0" w:color="auto"/>
            </w:tcBorders>
            <w:vAlign w:val="center"/>
            <w:hideMark/>
            <w:tcPrChange w:id="3996" w:author="COMU" w:date="2025-04-09T15:40:00Z">
              <w:tcPr>
                <w:tcW w:w="1871" w:type="dxa"/>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3B8443C4" w14:textId="77777777" w:rsidR="00AD0B59" w:rsidRPr="00855B27" w:rsidRDefault="00AD0B59" w:rsidP="00484CA3">
            <w:pPr>
              <w:rPr>
                <w:ins w:id="3997" w:author="COMU" w:date="2025-03-28T15:32:00Z"/>
                <w:b/>
                <w:bCs/>
                <w:color w:val="000000"/>
                <w:lang w:eastAsia="tr-TR"/>
                <w:rPrChange w:id="3998" w:author="COMU" w:date="2025-04-09T15:40:00Z">
                  <w:rPr>
                    <w:ins w:id="3999" w:author="COMU" w:date="2025-03-28T15:32:00Z"/>
                    <w:b/>
                    <w:bCs/>
                    <w:color w:val="000000"/>
                    <w:sz w:val="24"/>
                    <w:szCs w:val="24"/>
                    <w:lang w:eastAsia="tr-TR"/>
                  </w:rPr>
                </w:rPrChange>
              </w:rPr>
            </w:pPr>
          </w:p>
        </w:tc>
        <w:tc>
          <w:tcPr>
            <w:tcW w:w="751" w:type="dxa"/>
            <w:tcBorders>
              <w:top w:val="nil"/>
              <w:left w:val="nil"/>
              <w:bottom w:val="single" w:sz="4" w:space="0" w:color="auto"/>
              <w:right w:val="single" w:sz="4" w:space="0" w:color="auto"/>
            </w:tcBorders>
            <w:shd w:val="clear" w:color="DDEBF7" w:fill="B4C6E7"/>
            <w:noWrap/>
            <w:vAlign w:val="center"/>
            <w:hideMark/>
            <w:tcPrChange w:id="4000" w:author="COMU" w:date="2025-04-09T15:40:00Z">
              <w:tcPr>
                <w:tcW w:w="751" w:type="dxa"/>
                <w:gridSpan w:val="2"/>
                <w:tcBorders>
                  <w:top w:val="nil"/>
                  <w:left w:val="nil"/>
                  <w:bottom w:val="single" w:sz="4" w:space="0" w:color="auto"/>
                  <w:right w:val="single" w:sz="4" w:space="0" w:color="auto"/>
                </w:tcBorders>
                <w:shd w:val="clear" w:color="DDEBF7" w:fill="B4C6E7"/>
                <w:noWrap/>
                <w:vAlign w:val="center"/>
                <w:hideMark/>
              </w:tcPr>
            </w:tcPrChange>
          </w:tcPr>
          <w:p w14:paraId="5C289BCE" w14:textId="77777777" w:rsidR="00AD0B59" w:rsidRPr="00855B27" w:rsidRDefault="00AD0B59" w:rsidP="00484CA3">
            <w:pPr>
              <w:jc w:val="center"/>
              <w:rPr>
                <w:ins w:id="4001" w:author="COMU" w:date="2025-03-28T15:32:00Z"/>
                <w:b/>
                <w:bCs/>
                <w:color w:val="000000"/>
                <w:lang w:eastAsia="tr-TR"/>
                <w:rPrChange w:id="4002" w:author="COMU" w:date="2025-04-09T15:40:00Z">
                  <w:rPr>
                    <w:ins w:id="4003" w:author="COMU" w:date="2025-03-28T15:32:00Z"/>
                    <w:b/>
                    <w:bCs/>
                    <w:color w:val="000000"/>
                    <w:sz w:val="24"/>
                    <w:szCs w:val="24"/>
                    <w:lang w:eastAsia="tr-TR"/>
                  </w:rPr>
                </w:rPrChange>
              </w:rPr>
            </w:pPr>
            <w:ins w:id="4004" w:author="COMU" w:date="2025-03-28T15:32:00Z">
              <w:r w:rsidRPr="00855B27">
                <w:rPr>
                  <w:b/>
                  <w:bCs/>
                  <w:color w:val="000000"/>
                  <w:lang w:eastAsia="tr-TR"/>
                  <w:rPrChange w:id="4005" w:author="COMU" w:date="2025-04-09T15:40:00Z">
                    <w:rPr>
                      <w:b/>
                      <w:bCs/>
                      <w:color w:val="000000"/>
                      <w:sz w:val="24"/>
                      <w:szCs w:val="24"/>
                      <w:lang w:eastAsia="tr-TR"/>
                    </w:rPr>
                  </w:rPrChange>
                </w:rPr>
                <w:t>Erkek</w:t>
              </w:r>
            </w:ins>
          </w:p>
        </w:tc>
        <w:tc>
          <w:tcPr>
            <w:tcW w:w="0" w:type="auto"/>
            <w:tcBorders>
              <w:top w:val="nil"/>
              <w:left w:val="nil"/>
              <w:bottom w:val="single" w:sz="4" w:space="0" w:color="auto"/>
              <w:right w:val="single" w:sz="4" w:space="0" w:color="auto"/>
            </w:tcBorders>
            <w:shd w:val="clear" w:color="DDEBF7" w:fill="B4C6E7"/>
            <w:noWrap/>
            <w:vAlign w:val="center"/>
            <w:hideMark/>
            <w:tcPrChange w:id="4006" w:author="COMU" w:date="2025-04-09T15:40:00Z">
              <w:tcPr>
                <w:tcW w:w="0" w:type="auto"/>
                <w:gridSpan w:val="2"/>
                <w:tcBorders>
                  <w:top w:val="nil"/>
                  <w:left w:val="nil"/>
                  <w:bottom w:val="single" w:sz="4" w:space="0" w:color="auto"/>
                  <w:right w:val="single" w:sz="4" w:space="0" w:color="auto"/>
                </w:tcBorders>
                <w:shd w:val="clear" w:color="DDEBF7" w:fill="B4C6E7"/>
                <w:noWrap/>
                <w:vAlign w:val="center"/>
                <w:hideMark/>
              </w:tcPr>
            </w:tcPrChange>
          </w:tcPr>
          <w:p w14:paraId="1CEE135E" w14:textId="77777777" w:rsidR="00AD0B59" w:rsidRPr="00855B27" w:rsidRDefault="00AD0B59" w:rsidP="00484CA3">
            <w:pPr>
              <w:jc w:val="center"/>
              <w:rPr>
                <w:ins w:id="4007" w:author="COMU" w:date="2025-03-28T15:32:00Z"/>
                <w:b/>
                <w:bCs/>
                <w:color w:val="000000"/>
                <w:lang w:eastAsia="tr-TR"/>
                <w:rPrChange w:id="4008" w:author="COMU" w:date="2025-04-09T15:40:00Z">
                  <w:rPr>
                    <w:ins w:id="4009" w:author="COMU" w:date="2025-03-28T15:32:00Z"/>
                    <w:b/>
                    <w:bCs/>
                    <w:color w:val="000000"/>
                    <w:sz w:val="24"/>
                    <w:szCs w:val="24"/>
                    <w:lang w:eastAsia="tr-TR"/>
                  </w:rPr>
                </w:rPrChange>
              </w:rPr>
            </w:pPr>
            <w:ins w:id="4010" w:author="COMU" w:date="2025-03-28T15:32:00Z">
              <w:r w:rsidRPr="00855B27">
                <w:rPr>
                  <w:b/>
                  <w:bCs/>
                  <w:color w:val="000000"/>
                  <w:lang w:eastAsia="tr-TR"/>
                  <w:rPrChange w:id="4011" w:author="COMU" w:date="2025-04-09T15:40:00Z">
                    <w:rPr>
                      <w:b/>
                      <w:bCs/>
                      <w:color w:val="000000"/>
                      <w:sz w:val="24"/>
                      <w:szCs w:val="24"/>
                      <w:lang w:eastAsia="tr-TR"/>
                    </w:rPr>
                  </w:rPrChange>
                </w:rPr>
                <w:t>Kadın</w:t>
              </w:r>
            </w:ins>
          </w:p>
        </w:tc>
        <w:tc>
          <w:tcPr>
            <w:tcW w:w="751" w:type="dxa"/>
            <w:vMerge/>
            <w:tcBorders>
              <w:top w:val="single" w:sz="4" w:space="0" w:color="auto"/>
              <w:left w:val="single" w:sz="4" w:space="0" w:color="auto"/>
              <w:bottom w:val="single" w:sz="4" w:space="0" w:color="auto"/>
              <w:right w:val="single" w:sz="4" w:space="0" w:color="auto"/>
            </w:tcBorders>
            <w:vAlign w:val="center"/>
            <w:hideMark/>
            <w:tcPrChange w:id="4012" w:author="COMU" w:date="2025-04-09T15:40:00Z">
              <w:tcPr>
                <w:tcW w:w="751"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7469B557" w14:textId="77777777" w:rsidR="00AD0B59" w:rsidRPr="00855B27" w:rsidRDefault="00AD0B59" w:rsidP="00484CA3">
            <w:pPr>
              <w:rPr>
                <w:ins w:id="4013" w:author="COMU" w:date="2025-03-28T15:32:00Z"/>
                <w:b/>
                <w:bCs/>
                <w:color w:val="000000"/>
                <w:lang w:eastAsia="tr-TR"/>
                <w:rPrChange w:id="4014" w:author="COMU" w:date="2025-04-09T15:40:00Z">
                  <w:rPr>
                    <w:ins w:id="4015" w:author="COMU" w:date="2025-03-28T15:32:00Z"/>
                    <w:b/>
                    <w:bCs/>
                    <w:color w:val="000000"/>
                    <w:sz w:val="24"/>
                    <w:szCs w:val="24"/>
                    <w:lang w:eastAsia="tr-TR"/>
                  </w:rPr>
                </w:rPrChange>
              </w:rPr>
            </w:pPr>
          </w:p>
        </w:tc>
        <w:tc>
          <w:tcPr>
            <w:tcW w:w="734" w:type="dxa"/>
            <w:tcBorders>
              <w:top w:val="nil"/>
              <w:left w:val="nil"/>
              <w:bottom w:val="single" w:sz="4" w:space="0" w:color="auto"/>
              <w:right w:val="single" w:sz="4" w:space="0" w:color="auto"/>
            </w:tcBorders>
            <w:shd w:val="clear" w:color="DDEBF7" w:fill="B4C6E7"/>
            <w:noWrap/>
            <w:vAlign w:val="center"/>
            <w:hideMark/>
            <w:tcPrChange w:id="4016" w:author="COMU" w:date="2025-04-09T15:40:00Z">
              <w:tcPr>
                <w:tcW w:w="734" w:type="dxa"/>
                <w:gridSpan w:val="3"/>
                <w:tcBorders>
                  <w:top w:val="nil"/>
                  <w:left w:val="nil"/>
                  <w:bottom w:val="single" w:sz="4" w:space="0" w:color="auto"/>
                  <w:right w:val="single" w:sz="4" w:space="0" w:color="auto"/>
                </w:tcBorders>
                <w:shd w:val="clear" w:color="DDEBF7" w:fill="B4C6E7"/>
                <w:noWrap/>
                <w:vAlign w:val="center"/>
                <w:hideMark/>
              </w:tcPr>
            </w:tcPrChange>
          </w:tcPr>
          <w:p w14:paraId="165ED3A7" w14:textId="77777777" w:rsidR="00AD0B59" w:rsidRPr="00855B27" w:rsidRDefault="00AD0B59" w:rsidP="00484CA3">
            <w:pPr>
              <w:jc w:val="center"/>
              <w:rPr>
                <w:ins w:id="4017" w:author="COMU" w:date="2025-03-28T15:32:00Z"/>
                <w:b/>
                <w:bCs/>
                <w:color w:val="000000"/>
                <w:lang w:eastAsia="tr-TR"/>
                <w:rPrChange w:id="4018" w:author="COMU" w:date="2025-04-09T15:40:00Z">
                  <w:rPr>
                    <w:ins w:id="4019" w:author="COMU" w:date="2025-03-28T15:32:00Z"/>
                    <w:b/>
                    <w:bCs/>
                    <w:color w:val="000000"/>
                    <w:sz w:val="24"/>
                    <w:szCs w:val="24"/>
                    <w:lang w:eastAsia="tr-TR"/>
                  </w:rPr>
                </w:rPrChange>
              </w:rPr>
            </w:pPr>
            <w:ins w:id="4020" w:author="COMU" w:date="2025-03-28T15:32:00Z">
              <w:r w:rsidRPr="00855B27">
                <w:rPr>
                  <w:b/>
                  <w:bCs/>
                  <w:color w:val="000000"/>
                  <w:lang w:eastAsia="tr-TR"/>
                  <w:rPrChange w:id="4021" w:author="COMU" w:date="2025-04-09T15:40:00Z">
                    <w:rPr>
                      <w:b/>
                      <w:bCs/>
                      <w:color w:val="000000"/>
                      <w:sz w:val="24"/>
                      <w:szCs w:val="24"/>
                      <w:lang w:eastAsia="tr-TR"/>
                    </w:rPr>
                  </w:rPrChange>
                </w:rPr>
                <w:t>Erkek</w:t>
              </w:r>
            </w:ins>
          </w:p>
        </w:tc>
        <w:tc>
          <w:tcPr>
            <w:tcW w:w="0" w:type="auto"/>
            <w:tcBorders>
              <w:top w:val="nil"/>
              <w:left w:val="nil"/>
              <w:bottom w:val="single" w:sz="4" w:space="0" w:color="auto"/>
              <w:right w:val="single" w:sz="4" w:space="0" w:color="auto"/>
            </w:tcBorders>
            <w:shd w:val="clear" w:color="DDEBF7" w:fill="B4C6E7"/>
            <w:noWrap/>
            <w:vAlign w:val="center"/>
            <w:hideMark/>
            <w:tcPrChange w:id="4022" w:author="COMU" w:date="2025-04-09T15:40:00Z">
              <w:tcPr>
                <w:tcW w:w="0" w:type="auto"/>
                <w:gridSpan w:val="2"/>
                <w:tcBorders>
                  <w:top w:val="nil"/>
                  <w:left w:val="nil"/>
                  <w:bottom w:val="single" w:sz="4" w:space="0" w:color="auto"/>
                  <w:right w:val="single" w:sz="4" w:space="0" w:color="auto"/>
                </w:tcBorders>
                <w:shd w:val="clear" w:color="DDEBF7" w:fill="B4C6E7"/>
                <w:noWrap/>
                <w:vAlign w:val="center"/>
                <w:hideMark/>
              </w:tcPr>
            </w:tcPrChange>
          </w:tcPr>
          <w:p w14:paraId="4EEA69AF" w14:textId="77777777" w:rsidR="00AD0B59" w:rsidRPr="00855B27" w:rsidRDefault="00AD0B59" w:rsidP="00484CA3">
            <w:pPr>
              <w:jc w:val="center"/>
              <w:rPr>
                <w:ins w:id="4023" w:author="COMU" w:date="2025-03-28T15:32:00Z"/>
                <w:b/>
                <w:bCs/>
                <w:color w:val="000000"/>
                <w:lang w:eastAsia="tr-TR"/>
                <w:rPrChange w:id="4024" w:author="COMU" w:date="2025-04-09T15:40:00Z">
                  <w:rPr>
                    <w:ins w:id="4025" w:author="COMU" w:date="2025-03-28T15:32:00Z"/>
                    <w:b/>
                    <w:bCs/>
                    <w:color w:val="000000"/>
                    <w:sz w:val="24"/>
                    <w:szCs w:val="24"/>
                    <w:lang w:eastAsia="tr-TR"/>
                  </w:rPr>
                </w:rPrChange>
              </w:rPr>
            </w:pPr>
            <w:ins w:id="4026" w:author="COMU" w:date="2025-03-28T15:32:00Z">
              <w:r w:rsidRPr="00855B27">
                <w:rPr>
                  <w:b/>
                  <w:bCs/>
                  <w:color w:val="000000"/>
                  <w:lang w:eastAsia="tr-TR"/>
                  <w:rPrChange w:id="4027" w:author="COMU" w:date="2025-04-09T15:40:00Z">
                    <w:rPr>
                      <w:b/>
                      <w:bCs/>
                      <w:color w:val="000000"/>
                      <w:sz w:val="24"/>
                      <w:szCs w:val="24"/>
                      <w:lang w:eastAsia="tr-TR"/>
                    </w:rPr>
                  </w:rPrChange>
                </w:rPr>
                <w:t>Kadın</w:t>
              </w:r>
            </w:ins>
          </w:p>
        </w:tc>
        <w:tc>
          <w:tcPr>
            <w:tcW w:w="640" w:type="dxa"/>
            <w:vMerge/>
            <w:tcBorders>
              <w:top w:val="single" w:sz="4" w:space="0" w:color="auto"/>
              <w:left w:val="single" w:sz="4" w:space="0" w:color="auto"/>
              <w:bottom w:val="single" w:sz="4" w:space="0" w:color="auto"/>
              <w:right w:val="single" w:sz="4" w:space="0" w:color="auto"/>
            </w:tcBorders>
            <w:vAlign w:val="center"/>
            <w:hideMark/>
            <w:tcPrChange w:id="4028" w:author="COMU" w:date="2025-04-09T15:40:00Z">
              <w:tcPr>
                <w:tcW w:w="640"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11E54B60" w14:textId="77777777" w:rsidR="00AD0B59" w:rsidRPr="00855B27" w:rsidRDefault="00AD0B59" w:rsidP="00484CA3">
            <w:pPr>
              <w:rPr>
                <w:ins w:id="4029" w:author="COMU" w:date="2025-03-28T15:32:00Z"/>
                <w:b/>
                <w:bCs/>
                <w:color w:val="000000"/>
                <w:lang w:eastAsia="tr-TR"/>
                <w:rPrChange w:id="4030" w:author="COMU" w:date="2025-04-09T15:40:00Z">
                  <w:rPr>
                    <w:ins w:id="4031" w:author="COMU" w:date="2025-03-28T15:32:00Z"/>
                    <w:b/>
                    <w:bCs/>
                    <w:color w:val="000000"/>
                    <w:sz w:val="24"/>
                    <w:szCs w:val="24"/>
                    <w:lang w:eastAsia="tr-TR"/>
                  </w:rPr>
                </w:rPrChange>
              </w:rPr>
            </w:pPr>
          </w:p>
        </w:tc>
        <w:tc>
          <w:tcPr>
            <w:tcW w:w="734" w:type="dxa"/>
            <w:tcBorders>
              <w:top w:val="nil"/>
              <w:left w:val="nil"/>
              <w:bottom w:val="single" w:sz="4" w:space="0" w:color="auto"/>
              <w:right w:val="single" w:sz="4" w:space="0" w:color="auto"/>
            </w:tcBorders>
            <w:shd w:val="clear" w:color="DDEBF7" w:fill="B4C6E7"/>
            <w:noWrap/>
            <w:vAlign w:val="center"/>
            <w:hideMark/>
            <w:tcPrChange w:id="4032" w:author="COMU" w:date="2025-04-09T15:40:00Z">
              <w:tcPr>
                <w:tcW w:w="734" w:type="dxa"/>
                <w:gridSpan w:val="3"/>
                <w:tcBorders>
                  <w:top w:val="nil"/>
                  <w:left w:val="nil"/>
                  <w:bottom w:val="single" w:sz="4" w:space="0" w:color="auto"/>
                  <w:right w:val="single" w:sz="4" w:space="0" w:color="auto"/>
                </w:tcBorders>
                <w:shd w:val="clear" w:color="DDEBF7" w:fill="B4C6E7"/>
                <w:noWrap/>
                <w:vAlign w:val="center"/>
                <w:hideMark/>
              </w:tcPr>
            </w:tcPrChange>
          </w:tcPr>
          <w:p w14:paraId="24894B76" w14:textId="77777777" w:rsidR="00AD0B59" w:rsidRPr="00855B27" w:rsidRDefault="00AD0B59" w:rsidP="00484CA3">
            <w:pPr>
              <w:jc w:val="center"/>
              <w:rPr>
                <w:ins w:id="4033" w:author="COMU" w:date="2025-03-28T15:32:00Z"/>
                <w:b/>
                <w:bCs/>
                <w:color w:val="000000"/>
                <w:lang w:eastAsia="tr-TR"/>
                <w:rPrChange w:id="4034" w:author="COMU" w:date="2025-04-09T15:40:00Z">
                  <w:rPr>
                    <w:ins w:id="4035" w:author="COMU" w:date="2025-03-28T15:32:00Z"/>
                    <w:b/>
                    <w:bCs/>
                    <w:color w:val="000000"/>
                    <w:sz w:val="24"/>
                    <w:szCs w:val="24"/>
                    <w:lang w:eastAsia="tr-TR"/>
                  </w:rPr>
                </w:rPrChange>
              </w:rPr>
            </w:pPr>
            <w:ins w:id="4036" w:author="COMU" w:date="2025-03-28T15:32:00Z">
              <w:r w:rsidRPr="00855B27">
                <w:rPr>
                  <w:b/>
                  <w:bCs/>
                  <w:color w:val="000000"/>
                  <w:lang w:eastAsia="tr-TR"/>
                  <w:rPrChange w:id="4037" w:author="COMU" w:date="2025-04-09T15:40:00Z">
                    <w:rPr>
                      <w:b/>
                      <w:bCs/>
                      <w:color w:val="000000"/>
                      <w:sz w:val="24"/>
                      <w:szCs w:val="24"/>
                      <w:lang w:eastAsia="tr-TR"/>
                    </w:rPr>
                  </w:rPrChange>
                </w:rPr>
                <w:t>Erkek</w:t>
              </w:r>
            </w:ins>
          </w:p>
        </w:tc>
        <w:tc>
          <w:tcPr>
            <w:tcW w:w="0" w:type="auto"/>
            <w:tcBorders>
              <w:top w:val="nil"/>
              <w:left w:val="nil"/>
              <w:bottom w:val="single" w:sz="4" w:space="0" w:color="auto"/>
              <w:right w:val="single" w:sz="4" w:space="0" w:color="auto"/>
            </w:tcBorders>
            <w:shd w:val="clear" w:color="DDEBF7" w:fill="B4C6E7"/>
            <w:noWrap/>
            <w:vAlign w:val="center"/>
            <w:hideMark/>
            <w:tcPrChange w:id="4038" w:author="COMU" w:date="2025-04-09T15:40:00Z">
              <w:tcPr>
                <w:tcW w:w="0" w:type="auto"/>
                <w:gridSpan w:val="2"/>
                <w:tcBorders>
                  <w:top w:val="nil"/>
                  <w:left w:val="nil"/>
                  <w:bottom w:val="single" w:sz="4" w:space="0" w:color="auto"/>
                  <w:right w:val="single" w:sz="4" w:space="0" w:color="auto"/>
                </w:tcBorders>
                <w:shd w:val="clear" w:color="DDEBF7" w:fill="B4C6E7"/>
                <w:noWrap/>
                <w:vAlign w:val="center"/>
                <w:hideMark/>
              </w:tcPr>
            </w:tcPrChange>
          </w:tcPr>
          <w:p w14:paraId="4220C070" w14:textId="77777777" w:rsidR="00AD0B59" w:rsidRPr="00855B27" w:rsidRDefault="00AD0B59" w:rsidP="00484CA3">
            <w:pPr>
              <w:jc w:val="center"/>
              <w:rPr>
                <w:ins w:id="4039" w:author="COMU" w:date="2025-03-28T15:32:00Z"/>
                <w:b/>
                <w:bCs/>
                <w:color w:val="000000"/>
                <w:lang w:eastAsia="tr-TR"/>
                <w:rPrChange w:id="4040" w:author="COMU" w:date="2025-04-09T15:40:00Z">
                  <w:rPr>
                    <w:ins w:id="4041" w:author="COMU" w:date="2025-03-28T15:32:00Z"/>
                    <w:b/>
                    <w:bCs/>
                    <w:color w:val="000000"/>
                    <w:sz w:val="24"/>
                    <w:szCs w:val="24"/>
                    <w:lang w:eastAsia="tr-TR"/>
                  </w:rPr>
                </w:rPrChange>
              </w:rPr>
            </w:pPr>
            <w:ins w:id="4042" w:author="COMU" w:date="2025-03-28T15:32:00Z">
              <w:r w:rsidRPr="00855B27">
                <w:rPr>
                  <w:b/>
                  <w:bCs/>
                  <w:color w:val="000000"/>
                  <w:lang w:eastAsia="tr-TR"/>
                  <w:rPrChange w:id="4043" w:author="COMU" w:date="2025-04-09T15:40:00Z">
                    <w:rPr>
                      <w:b/>
                      <w:bCs/>
                      <w:color w:val="000000"/>
                      <w:sz w:val="24"/>
                      <w:szCs w:val="24"/>
                      <w:lang w:eastAsia="tr-TR"/>
                    </w:rPr>
                  </w:rPrChange>
                </w:rPr>
                <w:t>Kadın</w:t>
              </w:r>
            </w:ins>
          </w:p>
        </w:tc>
        <w:tc>
          <w:tcPr>
            <w:tcW w:w="0" w:type="auto"/>
            <w:vMerge/>
            <w:tcBorders>
              <w:top w:val="single" w:sz="4" w:space="0" w:color="auto"/>
              <w:left w:val="single" w:sz="4" w:space="0" w:color="auto"/>
              <w:bottom w:val="single" w:sz="4" w:space="0" w:color="auto"/>
              <w:right w:val="single" w:sz="4" w:space="0" w:color="auto"/>
            </w:tcBorders>
            <w:vAlign w:val="center"/>
            <w:hideMark/>
            <w:tcPrChange w:id="4044" w:author="COMU" w:date="2025-04-09T15:40:00Z">
              <w:tcPr>
                <w:tcW w:w="0" w:type="auto"/>
                <w:gridSpan w:val="3"/>
                <w:vMerge/>
                <w:tcBorders>
                  <w:top w:val="single" w:sz="4" w:space="0" w:color="auto"/>
                  <w:left w:val="single" w:sz="4" w:space="0" w:color="auto"/>
                  <w:bottom w:val="single" w:sz="4" w:space="0" w:color="auto"/>
                  <w:right w:val="single" w:sz="4" w:space="0" w:color="auto"/>
                </w:tcBorders>
                <w:vAlign w:val="center"/>
                <w:hideMark/>
              </w:tcPr>
            </w:tcPrChange>
          </w:tcPr>
          <w:p w14:paraId="7D8368F8" w14:textId="77777777" w:rsidR="00AD0B59" w:rsidRPr="00855B27" w:rsidRDefault="00AD0B59" w:rsidP="00484CA3">
            <w:pPr>
              <w:rPr>
                <w:ins w:id="4045" w:author="COMU" w:date="2025-03-28T15:32:00Z"/>
                <w:b/>
                <w:bCs/>
                <w:color w:val="000000"/>
                <w:lang w:eastAsia="tr-TR"/>
                <w:rPrChange w:id="4046" w:author="COMU" w:date="2025-04-09T15:40:00Z">
                  <w:rPr>
                    <w:ins w:id="4047" w:author="COMU" w:date="2025-03-28T15:32:00Z"/>
                    <w:b/>
                    <w:bCs/>
                    <w:color w:val="000000"/>
                    <w:sz w:val="24"/>
                    <w:szCs w:val="24"/>
                    <w:lang w:eastAsia="tr-TR"/>
                  </w:rPr>
                </w:rPrChange>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Change w:id="4048" w:author="COMU" w:date="2025-04-09T15:40:00Z">
              <w:tcPr>
                <w:tcW w:w="882" w:type="dxa"/>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355EDB98" w14:textId="77777777" w:rsidR="00AD0B59" w:rsidRPr="00855B27" w:rsidRDefault="00AD0B59" w:rsidP="00484CA3">
            <w:pPr>
              <w:rPr>
                <w:ins w:id="4049" w:author="COMU" w:date="2025-03-28T15:32:00Z"/>
                <w:b/>
                <w:bCs/>
                <w:color w:val="000000"/>
                <w:lang w:eastAsia="tr-TR"/>
                <w:rPrChange w:id="4050" w:author="COMU" w:date="2025-04-09T15:40:00Z">
                  <w:rPr>
                    <w:ins w:id="4051" w:author="COMU" w:date="2025-03-28T15:32:00Z"/>
                    <w:b/>
                    <w:bCs/>
                    <w:color w:val="000000"/>
                    <w:sz w:val="24"/>
                    <w:szCs w:val="24"/>
                    <w:lang w:eastAsia="tr-TR"/>
                  </w:rPr>
                </w:rPrChange>
              </w:rPr>
            </w:pPr>
          </w:p>
        </w:tc>
      </w:tr>
      <w:tr w:rsidR="00AD0B59" w:rsidRPr="00855B27" w14:paraId="0D0A6574" w14:textId="77777777" w:rsidTr="00855B27">
        <w:tblPrEx>
          <w:tblW w:w="9222" w:type="dxa"/>
          <w:tblInd w:w="137" w:type="dxa"/>
          <w:tblCellMar>
            <w:left w:w="70" w:type="dxa"/>
            <w:right w:w="70" w:type="dxa"/>
          </w:tblCellMar>
          <w:tblPrExChange w:id="4052" w:author="COMU" w:date="2025-04-09T15:40:00Z">
            <w:tblPrEx>
              <w:tblW w:w="9222" w:type="dxa"/>
              <w:tblCellMar>
                <w:left w:w="70" w:type="dxa"/>
                <w:right w:w="70" w:type="dxa"/>
              </w:tblCellMar>
            </w:tblPrEx>
          </w:tblPrExChange>
        </w:tblPrEx>
        <w:trPr>
          <w:trHeight w:val="538"/>
          <w:ins w:id="4053" w:author="COMU" w:date="2025-03-28T15:32:00Z"/>
          <w:trPrChange w:id="4054" w:author="COMU" w:date="2025-04-09T15:40:00Z">
            <w:trPr>
              <w:trHeight w:val="319"/>
            </w:trPr>
          </w:trPrChange>
        </w:trPr>
        <w:tc>
          <w:tcPr>
            <w:tcW w:w="1871" w:type="dxa"/>
            <w:tcBorders>
              <w:top w:val="nil"/>
              <w:left w:val="single" w:sz="4" w:space="0" w:color="auto"/>
              <w:bottom w:val="single" w:sz="4" w:space="0" w:color="auto"/>
              <w:right w:val="single" w:sz="4" w:space="0" w:color="auto"/>
            </w:tcBorders>
            <w:shd w:val="clear" w:color="000000" w:fill="DDEBF7"/>
            <w:noWrap/>
            <w:vAlign w:val="center"/>
            <w:hideMark/>
            <w:tcPrChange w:id="4055" w:author="COMU" w:date="2025-04-09T15:40:00Z">
              <w:tcPr>
                <w:tcW w:w="1871" w:type="dxa"/>
                <w:gridSpan w:val="3"/>
                <w:tcBorders>
                  <w:top w:val="nil"/>
                  <w:left w:val="single" w:sz="4" w:space="0" w:color="auto"/>
                  <w:bottom w:val="single" w:sz="4" w:space="0" w:color="auto"/>
                  <w:right w:val="single" w:sz="4" w:space="0" w:color="auto"/>
                </w:tcBorders>
                <w:shd w:val="clear" w:color="000000" w:fill="DDEBF7"/>
                <w:noWrap/>
                <w:vAlign w:val="center"/>
                <w:hideMark/>
              </w:tcPr>
            </w:tcPrChange>
          </w:tcPr>
          <w:p w14:paraId="139F91AE" w14:textId="77777777" w:rsidR="00AD0B59" w:rsidRPr="00855B27" w:rsidRDefault="00AD0B59">
            <w:pPr>
              <w:rPr>
                <w:ins w:id="4056" w:author="COMU" w:date="2025-03-28T15:32:00Z"/>
                <w:color w:val="000000"/>
                <w:lang w:eastAsia="tr-TR"/>
                <w:rPrChange w:id="4057" w:author="COMU" w:date="2025-04-09T15:40:00Z">
                  <w:rPr>
                    <w:ins w:id="4058" w:author="COMU" w:date="2025-03-28T15:32:00Z"/>
                    <w:color w:val="000000"/>
                    <w:sz w:val="24"/>
                    <w:szCs w:val="24"/>
                    <w:lang w:eastAsia="tr-TR"/>
                  </w:rPr>
                </w:rPrChange>
              </w:rPr>
              <w:pPrChange w:id="4059" w:author="COMU" w:date="2025-03-28T15:33:00Z">
                <w:pPr>
                  <w:jc w:val="center"/>
                </w:pPr>
              </w:pPrChange>
            </w:pPr>
            <w:ins w:id="4060" w:author="COMU" w:date="2025-03-28T15:32:00Z">
              <w:r w:rsidRPr="00855B27">
                <w:rPr>
                  <w:color w:val="000000"/>
                  <w:lang w:eastAsia="tr-TR"/>
                  <w:rPrChange w:id="4061" w:author="COMU" w:date="2025-04-09T15:40:00Z">
                    <w:rPr>
                      <w:color w:val="000000"/>
                      <w:sz w:val="24"/>
                      <w:szCs w:val="24"/>
                      <w:lang w:eastAsia="tr-TR"/>
                    </w:rPr>
                  </w:rPrChange>
                </w:rPr>
                <w:t>ENSTİTÜ</w:t>
              </w:r>
            </w:ins>
          </w:p>
        </w:tc>
        <w:tc>
          <w:tcPr>
            <w:tcW w:w="751" w:type="dxa"/>
            <w:tcBorders>
              <w:top w:val="nil"/>
              <w:left w:val="nil"/>
              <w:bottom w:val="single" w:sz="4" w:space="0" w:color="auto"/>
              <w:right w:val="single" w:sz="4" w:space="0" w:color="auto"/>
            </w:tcBorders>
            <w:shd w:val="clear" w:color="000000" w:fill="DDEBF7"/>
            <w:noWrap/>
            <w:vAlign w:val="center"/>
            <w:hideMark/>
            <w:tcPrChange w:id="4062" w:author="COMU" w:date="2025-04-09T15:40:00Z">
              <w:tcPr>
                <w:tcW w:w="751" w:type="dxa"/>
                <w:gridSpan w:val="4"/>
                <w:tcBorders>
                  <w:top w:val="nil"/>
                  <w:left w:val="nil"/>
                  <w:bottom w:val="single" w:sz="4" w:space="0" w:color="auto"/>
                  <w:right w:val="single" w:sz="4" w:space="0" w:color="auto"/>
                </w:tcBorders>
                <w:shd w:val="clear" w:color="000000" w:fill="DDEBF7"/>
                <w:noWrap/>
                <w:vAlign w:val="center"/>
                <w:hideMark/>
              </w:tcPr>
            </w:tcPrChange>
          </w:tcPr>
          <w:p w14:paraId="6BA469A5" w14:textId="77777777" w:rsidR="00AD0B59" w:rsidRPr="00855B27" w:rsidRDefault="00AD0B59" w:rsidP="00484CA3">
            <w:pPr>
              <w:jc w:val="center"/>
              <w:rPr>
                <w:ins w:id="4063" w:author="COMU" w:date="2025-03-28T15:32:00Z"/>
                <w:color w:val="000000"/>
                <w:lang w:eastAsia="tr-TR"/>
                <w:rPrChange w:id="4064" w:author="COMU" w:date="2025-04-09T15:40:00Z">
                  <w:rPr>
                    <w:ins w:id="4065" w:author="COMU" w:date="2025-03-28T15:32:00Z"/>
                    <w:color w:val="000000"/>
                    <w:sz w:val="24"/>
                    <w:szCs w:val="24"/>
                    <w:lang w:eastAsia="tr-TR"/>
                  </w:rPr>
                </w:rPrChange>
              </w:rPr>
            </w:pPr>
            <w:ins w:id="4066" w:author="COMU" w:date="2025-03-28T15:32:00Z">
              <w:r w:rsidRPr="00855B27">
                <w:rPr>
                  <w:color w:val="000000"/>
                  <w:lang w:eastAsia="tr-TR"/>
                  <w:rPrChange w:id="4067"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000000" w:fill="DDEBF7"/>
            <w:noWrap/>
            <w:vAlign w:val="center"/>
            <w:hideMark/>
            <w:tcPrChange w:id="4068" w:author="COMU" w:date="2025-04-09T15:40:00Z">
              <w:tcPr>
                <w:tcW w:w="0" w:type="auto"/>
                <w:gridSpan w:val="2"/>
                <w:tcBorders>
                  <w:top w:val="nil"/>
                  <w:left w:val="nil"/>
                  <w:bottom w:val="single" w:sz="4" w:space="0" w:color="auto"/>
                  <w:right w:val="single" w:sz="4" w:space="0" w:color="auto"/>
                </w:tcBorders>
                <w:shd w:val="clear" w:color="000000" w:fill="DDEBF7"/>
                <w:noWrap/>
                <w:vAlign w:val="center"/>
                <w:hideMark/>
              </w:tcPr>
            </w:tcPrChange>
          </w:tcPr>
          <w:p w14:paraId="1D75C9F1" w14:textId="77777777" w:rsidR="00AD0B59" w:rsidRPr="00855B27" w:rsidRDefault="00AD0B59" w:rsidP="00484CA3">
            <w:pPr>
              <w:jc w:val="center"/>
              <w:rPr>
                <w:ins w:id="4069" w:author="COMU" w:date="2025-03-28T15:32:00Z"/>
                <w:color w:val="000000"/>
                <w:lang w:eastAsia="tr-TR"/>
                <w:rPrChange w:id="4070" w:author="COMU" w:date="2025-04-09T15:40:00Z">
                  <w:rPr>
                    <w:ins w:id="4071" w:author="COMU" w:date="2025-03-28T15:32:00Z"/>
                    <w:color w:val="000000"/>
                    <w:sz w:val="24"/>
                    <w:szCs w:val="24"/>
                    <w:lang w:eastAsia="tr-TR"/>
                  </w:rPr>
                </w:rPrChange>
              </w:rPr>
            </w:pPr>
            <w:ins w:id="4072" w:author="COMU" w:date="2025-03-28T15:32:00Z">
              <w:r w:rsidRPr="00855B27">
                <w:rPr>
                  <w:color w:val="000000"/>
                  <w:lang w:eastAsia="tr-TR"/>
                  <w:rPrChange w:id="4073" w:author="COMU" w:date="2025-04-09T15:40:00Z">
                    <w:rPr>
                      <w:color w:val="000000"/>
                      <w:sz w:val="24"/>
                      <w:szCs w:val="24"/>
                      <w:lang w:eastAsia="tr-TR"/>
                    </w:rPr>
                  </w:rPrChange>
                </w:rPr>
                <w:t> </w:t>
              </w:r>
            </w:ins>
          </w:p>
        </w:tc>
        <w:tc>
          <w:tcPr>
            <w:tcW w:w="751" w:type="dxa"/>
            <w:tcBorders>
              <w:top w:val="nil"/>
              <w:left w:val="nil"/>
              <w:bottom w:val="single" w:sz="4" w:space="0" w:color="auto"/>
              <w:right w:val="single" w:sz="4" w:space="0" w:color="auto"/>
            </w:tcBorders>
            <w:shd w:val="clear" w:color="D9D9D9" w:fill="B4C6E7"/>
            <w:noWrap/>
            <w:vAlign w:val="center"/>
            <w:hideMark/>
            <w:tcPrChange w:id="4074" w:author="COMU" w:date="2025-04-09T15:40:00Z">
              <w:tcPr>
                <w:tcW w:w="751" w:type="dxa"/>
                <w:gridSpan w:val="4"/>
                <w:tcBorders>
                  <w:top w:val="nil"/>
                  <w:left w:val="nil"/>
                  <w:bottom w:val="single" w:sz="4" w:space="0" w:color="auto"/>
                  <w:right w:val="single" w:sz="4" w:space="0" w:color="auto"/>
                </w:tcBorders>
                <w:shd w:val="clear" w:color="D9D9D9" w:fill="B4C6E7"/>
                <w:noWrap/>
                <w:vAlign w:val="center"/>
                <w:hideMark/>
              </w:tcPr>
            </w:tcPrChange>
          </w:tcPr>
          <w:p w14:paraId="4AD0E4B6" w14:textId="77777777" w:rsidR="00AD0B59" w:rsidRPr="00855B27" w:rsidRDefault="00AD0B59" w:rsidP="00484CA3">
            <w:pPr>
              <w:jc w:val="center"/>
              <w:rPr>
                <w:ins w:id="4075" w:author="COMU" w:date="2025-03-28T15:32:00Z"/>
                <w:color w:val="000000"/>
                <w:lang w:eastAsia="tr-TR"/>
                <w:rPrChange w:id="4076" w:author="COMU" w:date="2025-04-09T15:40:00Z">
                  <w:rPr>
                    <w:ins w:id="4077" w:author="COMU" w:date="2025-03-28T15:32:00Z"/>
                    <w:color w:val="000000"/>
                    <w:sz w:val="24"/>
                    <w:szCs w:val="24"/>
                    <w:lang w:eastAsia="tr-TR"/>
                  </w:rPr>
                </w:rPrChange>
              </w:rPr>
            </w:pPr>
            <w:ins w:id="4078" w:author="COMU" w:date="2025-03-28T15:32:00Z">
              <w:r w:rsidRPr="00855B27">
                <w:rPr>
                  <w:color w:val="000000"/>
                  <w:lang w:eastAsia="tr-TR"/>
                  <w:rPrChange w:id="4079" w:author="COMU" w:date="2025-04-09T15:40:00Z">
                    <w:rPr>
                      <w:color w:val="000000"/>
                      <w:sz w:val="24"/>
                      <w:szCs w:val="24"/>
                      <w:lang w:eastAsia="tr-TR"/>
                    </w:rPr>
                  </w:rPrChange>
                </w:rPr>
                <w:t> </w:t>
              </w:r>
            </w:ins>
          </w:p>
        </w:tc>
        <w:tc>
          <w:tcPr>
            <w:tcW w:w="734" w:type="dxa"/>
            <w:tcBorders>
              <w:top w:val="nil"/>
              <w:left w:val="nil"/>
              <w:bottom w:val="single" w:sz="4" w:space="0" w:color="auto"/>
              <w:right w:val="single" w:sz="4" w:space="0" w:color="auto"/>
            </w:tcBorders>
            <w:shd w:val="clear" w:color="000000" w:fill="DDEBF7"/>
            <w:noWrap/>
            <w:vAlign w:val="center"/>
            <w:hideMark/>
            <w:tcPrChange w:id="4080" w:author="COMU" w:date="2025-04-09T15:40:00Z">
              <w:tcPr>
                <w:tcW w:w="734" w:type="dxa"/>
                <w:gridSpan w:val="2"/>
                <w:tcBorders>
                  <w:top w:val="nil"/>
                  <w:left w:val="nil"/>
                  <w:bottom w:val="single" w:sz="4" w:space="0" w:color="auto"/>
                  <w:right w:val="single" w:sz="4" w:space="0" w:color="auto"/>
                </w:tcBorders>
                <w:shd w:val="clear" w:color="000000" w:fill="DDEBF7"/>
                <w:noWrap/>
                <w:vAlign w:val="center"/>
                <w:hideMark/>
              </w:tcPr>
            </w:tcPrChange>
          </w:tcPr>
          <w:p w14:paraId="4AE302DE" w14:textId="77777777" w:rsidR="00AD0B59" w:rsidRPr="00855B27" w:rsidRDefault="00AD0B59" w:rsidP="00484CA3">
            <w:pPr>
              <w:jc w:val="center"/>
              <w:rPr>
                <w:ins w:id="4081" w:author="COMU" w:date="2025-03-28T15:32:00Z"/>
                <w:color w:val="000000"/>
                <w:lang w:eastAsia="tr-TR"/>
                <w:rPrChange w:id="4082" w:author="COMU" w:date="2025-04-09T15:40:00Z">
                  <w:rPr>
                    <w:ins w:id="4083" w:author="COMU" w:date="2025-03-28T15:32:00Z"/>
                    <w:color w:val="000000"/>
                    <w:sz w:val="24"/>
                    <w:szCs w:val="24"/>
                    <w:lang w:eastAsia="tr-TR"/>
                  </w:rPr>
                </w:rPrChange>
              </w:rPr>
            </w:pPr>
            <w:ins w:id="4084" w:author="COMU" w:date="2025-03-28T15:32:00Z">
              <w:r w:rsidRPr="00855B27">
                <w:rPr>
                  <w:color w:val="000000"/>
                  <w:lang w:eastAsia="tr-TR"/>
                  <w:rPrChange w:id="4085"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000000" w:fill="DDEBF7"/>
            <w:noWrap/>
            <w:vAlign w:val="center"/>
            <w:hideMark/>
            <w:tcPrChange w:id="4086" w:author="COMU" w:date="2025-04-09T15:40:00Z">
              <w:tcPr>
                <w:tcW w:w="0" w:type="auto"/>
                <w:gridSpan w:val="3"/>
                <w:tcBorders>
                  <w:top w:val="nil"/>
                  <w:left w:val="nil"/>
                  <w:bottom w:val="single" w:sz="4" w:space="0" w:color="auto"/>
                  <w:right w:val="single" w:sz="4" w:space="0" w:color="auto"/>
                </w:tcBorders>
                <w:shd w:val="clear" w:color="000000" w:fill="DDEBF7"/>
                <w:noWrap/>
                <w:vAlign w:val="center"/>
                <w:hideMark/>
              </w:tcPr>
            </w:tcPrChange>
          </w:tcPr>
          <w:p w14:paraId="01F1D5F2" w14:textId="77777777" w:rsidR="00AD0B59" w:rsidRPr="00855B27" w:rsidRDefault="00AD0B59" w:rsidP="00484CA3">
            <w:pPr>
              <w:jc w:val="center"/>
              <w:rPr>
                <w:ins w:id="4087" w:author="COMU" w:date="2025-03-28T15:32:00Z"/>
                <w:color w:val="000000"/>
                <w:lang w:eastAsia="tr-TR"/>
                <w:rPrChange w:id="4088" w:author="COMU" w:date="2025-04-09T15:40:00Z">
                  <w:rPr>
                    <w:ins w:id="4089" w:author="COMU" w:date="2025-03-28T15:32:00Z"/>
                    <w:color w:val="000000"/>
                    <w:sz w:val="24"/>
                    <w:szCs w:val="24"/>
                    <w:lang w:eastAsia="tr-TR"/>
                  </w:rPr>
                </w:rPrChange>
              </w:rPr>
            </w:pPr>
            <w:ins w:id="4090" w:author="COMU" w:date="2025-03-28T15:32:00Z">
              <w:r w:rsidRPr="00855B27">
                <w:rPr>
                  <w:color w:val="000000"/>
                  <w:lang w:eastAsia="tr-TR"/>
                  <w:rPrChange w:id="4091" w:author="COMU" w:date="2025-04-09T15:40:00Z">
                    <w:rPr>
                      <w:color w:val="000000"/>
                      <w:sz w:val="24"/>
                      <w:szCs w:val="24"/>
                      <w:lang w:eastAsia="tr-TR"/>
                    </w:rPr>
                  </w:rPrChange>
                </w:rPr>
                <w:t> </w:t>
              </w:r>
            </w:ins>
          </w:p>
        </w:tc>
        <w:tc>
          <w:tcPr>
            <w:tcW w:w="640" w:type="dxa"/>
            <w:tcBorders>
              <w:top w:val="nil"/>
              <w:left w:val="nil"/>
              <w:bottom w:val="single" w:sz="4" w:space="0" w:color="auto"/>
              <w:right w:val="single" w:sz="4" w:space="0" w:color="auto"/>
            </w:tcBorders>
            <w:shd w:val="clear" w:color="D9D9D9" w:fill="B4C6E7"/>
            <w:noWrap/>
            <w:vAlign w:val="center"/>
            <w:hideMark/>
            <w:tcPrChange w:id="4092" w:author="COMU" w:date="2025-04-09T15:40:00Z">
              <w:tcPr>
                <w:tcW w:w="640" w:type="dxa"/>
                <w:gridSpan w:val="3"/>
                <w:tcBorders>
                  <w:top w:val="nil"/>
                  <w:left w:val="nil"/>
                  <w:bottom w:val="single" w:sz="4" w:space="0" w:color="auto"/>
                  <w:right w:val="single" w:sz="4" w:space="0" w:color="auto"/>
                </w:tcBorders>
                <w:shd w:val="clear" w:color="D9D9D9" w:fill="B4C6E7"/>
                <w:noWrap/>
                <w:vAlign w:val="center"/>
                <w:hideMark/>
              </w:tcPr>
            </w:tcPrChange>
          </w:tcPr>
          <w:p w14:paraId="35A9497B" w14:textId="77777777" w:rsidR="00AD0B59" w:rsidRPr="00855B27" w:rsidRDefault="00AD0B59" w:rsidP="00484CA3">
            <w:pPr>
              <w:jc w:val="center"/>
              <w:rPr>
                <w:ins w:id="4093" w:author="COMU" w:date="2025-03-28T15:32:00Z"/>
                <w:color w:val="000000"/>
                <w:lang w:eastAsia="tr-TR"/>
                <w:rPrChange w:id="4094" w:author="COMU" w:date="2025-04-09T15:40:00Z">
                  <w:rPr>
                    <w:ins w:id="4095" w:author="COMU" w:date="2025-03-28T15:32:00Z"/>
                    <w:color w:val="000000"/>
                    <w:sz w:val="24"/>
                    <w:szCs w:val="24"/>
                    <w:lang w:eastAsia="tr-TR"/>
                  </w:rPr>
                </w:rPrChange>
              </w:rPr>
            </w:pPr>
            <w:ins w:id="4096" w:author="COMU" w:date="2025-03-28T15:32:00Z">
              <w:r w:rsidRPr="00855B27">
                <w:rPr>
                  <w:color w:val="000000"/>
                  <w:lang w:eastAsia="tr-TR"/>
                  <w:rPrChange w:id="4097" w:author="COMU" w:date="2025-04-09T15:40:00Z">
                    <w:rPr>
                      <w:color w:val="000000"/>
                      <w:sz w:val="24"/>
                      <w:szCs w:val="24"/>
                      <w:lang w:eastAsia="tr-TR"/>
                    </w:rPr>
                  </w:rPrChange>
                </w:rPr>
                <w:t> </w:t>
              </w:r>
            </w:ins>
          </w:p>
        </w:tc>
        <w:tc>
          <w:tcPr>
            <w:tcW w:w="734" w:type="dxa"/>
            <w:tcBorders>
              <w:top w:val="nil"/>
              <w:left w:val="nil"/>
              <w:bottom w:val="single" w:sz="4" w:space="0" w:color="auto"/>
              <w:right w:val="single" w:sz="4" w:space="0" w:color="auto"/>
            </w:tcBorders>
            <w:shd w:val="clear" w:color="000000" w:fill="DDEBF7"/>
            <w:noWrap/>
            <w:vAlign w:val="center"/>
            <w:hideMark/>
            <w:tcPrChange w:id="4098" w:author="COMU" w:date="2025-04-09T15:40:00Z">
              <w:tcPr>
                <w:tcW w:w="734" w:type="dxa"/>
                <w:gridSpan w:val="2"/>
                <w:tcBorders>
                  <w:top w:val="nil"/>
                  <w:left w:val="nil"/>
                  <w:bottom w:val="single" w:sz="4" w:space="0" w:color="auto"/>
                  <w:right w:val="single" w:sz="4" w:space="0" w:color="auto"/>
                </w:tcBorders>
                <w:shd w:val="clear" w:color="000000" w:fill="DDEBF7"/>
                <w:noWrap/>
                <w:vAlign w:val="center"/>
                <w:hideMark/>
              </w:tcPr>
            </w:tcPrChange>
          </w:tcPr>
          <w:p w14:paraId="3A74BFBD" w14:textId="77777777" w:rsidR="00AD0B59" w:rsidRPr="00855B27" w:rsidRDefault="00AD0B59" w:rsidP="00484CA3">
            <w:pPr>
              <w:jc w:val="center"/>
              <w:rPr>
                <w:ins w:id="4099" w:author="COMU" w:date="2025-03-28T15:32:00Z"/>
                <w:color w:val="000000"/>
                <w:lang w:eastAsia="tr-TR"/>
                <w:rPrChange w:id="4100" w:author="COMU" w:date="2025-04-09T15:40:00Z">
                  <w:rPr>
                    <w:ins w:id="4101" w:author="COMU" w:date="2025-03-28T15:32:00Z"/>
                    <w:color w:val="000000"/>
                    <w:sz w:val="24"/>
                    <w:szCs w:val="24"/>
                    <w:lang w:eastAsia="tr-TR"/>
                  </w:rPr>
                </w:rPrChange>
              </w:rPr>
            </w:pPr>
            <w:ins w:id="4102" w:author="COMU" w:date="2025-03-28T15:32:00Z">
              <w:r w:rsidRPr="00855B27">
                <w:rPr>
                  <w:color w:val="000000"/>
                  <w:lang w:eastAsia="tr-TR"/>
                  <w:rPrChange w:id="4103" w:author="COMU" w:date="2025-04-09T15:40:00Z">
                    <w:rPr>
                      <w:color w:val="000000"/>
                      <w:sz w:val="24"/>
                      <w:szCs w:val="24"/>
                      <w:lang w:eastAsia="tr-TR"/>
                    </w:rPr>
                  </w:rPrChange>
                </w:rPr>
                <w:t>2.466</w:t>
              </w:r>
            </w:ins>
          </w:p>
        </w:tc>
        <w:tc>
          <w:tcPr>
            <w:tcW w:w="0" w:type="auto"/>
            <w:tcBorders>
              <w:top w:val="nil"/>
              <w:left w:val="nil"/>
              <w:bottom w:val="single" w:sz="4" w:space="0" w:color="auto"/>
              <w:right w:val="single" w:sz="4" w:space="0" w:color="auto"/>
            </w:tcBorders>
            <w:shd w:val="clear" w:color="000000" w:fill="DDEBF7"/>
            <w:noWrap/>
            <w:vAlign w:val="center"/>
            <w:hideMark/>
            <w:tcPrChange w:id="4104" w:author="COMU" w:date="2025-04-09T15:40:00Z">
              <w:tcPr>
                <w:tcW w:w="0" w:type="auto"/>
                <w:gridSpan w:val="3"/>
                <w:tcBorders>
                  <w:top w:val="nil"/>
                  <w:left w:val="nil"/>
                  <w:bottom w:val="single" w:sz="4" w:space="0" w:color="auto"/>
                  <w:right w:val="single" w:sz="4" w:space="0" w:color="auto"/>
                </w:tcBorders>
                <w:shd w:val="clear" w:color="000000" w:fill="DDEBF7"/>
                <w:noWrap/>
                <w:vAlign w:val="center"/>
                <w:hideMark/>
              </w:tcPr>
            </w:tcPrChange>
          </w:tcPr>
          <w:p w14:paraId="2BEC8E27" w14:textId="77777777" w:rsidR="00AD0B59" w:rsidRPr="00855B27" w:rsidRDefault="00AD0B59" w:rsidP="00484CA3">
            <w:pPr>
              <w:jc w:val="center"/>
              <w:rPr>
                <w:ins w:id="4105" w:author="COMU" w:date="2025-03-28T15:32:00Z"/>
                <w:color w:val="000000"/>
                <w:lang w:eastAsia="tr-TR"/>
                <w:rPrChange w:id="4106" w:author="COMU" w:date="2025-04-09T15:40:00Z">
                  <w:rPr>
                    <w:ins w:id="4107" w:author="COMU" w:date="2025-03-28T15:32:00Z"/>
                    <w:color w:val="000000"/>
                    <w:sz w:val="24"/>
                    <w:szCs w:val="24"/>
                    <w:lang w:eastAsia="tr-TR"/>
                  </w:rPr>
                </w:rPrChange>
              </w:rPr>
            </w:pPr>
            <w:ins w:id="4108" w:author="COMU" w:date="2025-03-28T15:32:00Z">
              <w:r w:rsidRPr="00855B27">
                <w:rPr>
                  <w:color w:val="000000"/>
                  <w:lang w:eastAsia="tr-TR"/>
                  <w:rPrChange w:id="4109" w:author="COMU" w:date="2025-04-09T15:40:00Z">
                    <w:rPr>
                      <w:color w:val="000000"/>
                      <w:sz w:val="24"/>
                      <w:szCs w:val="24"/>
                      <w:lang w:eastAsia="tr-TR"/>
                    </w:rPr>
                  </w:rPrChange>
                </w:rPr>
                <w:t>2.876</w:t>
              </w:r>
            </w:ins>
          </w:p>
        </w:tc>
        <w:tc>
          <w:tcPr>
            <w:tcW w:w="0" w:type="auto"/>
            <w:tcBorders>
              <w:top w:val="nil"/>
              <w:left w:val="nil"/>
              <w:bottom w:val="single" w:sz="4" w:space="0" w:color="auto"/>
              <w:right w:val="single" w:sz="4" w:space="0" w:color="auto"/>
            </w:tcBorders>
            <w:shd w:val="clear" w:color="D9D9D9" w:fill="B4C6E7"/>
            <w:noWrap/>
            <w:vAlign w:val="center"/>
            <w:hideMark/>
            <w:tcPrChange w:id="4110" w:author="COMU" w:date="2025-04-09T15:40:00Z">
              <w:tcPr>
                <w:tcW w:w="0" w:type="auto"/>
                <w:gridSpan w:val="3"/>
                <w:tcBorders>
                  <w:top w:val="nil"/>
                  <w:left w:val="nil"/>
                  <w:bottom w:val="single" w:sz="4" w:space="0" w:color="auto"/>
                  <w:right w:val="single" w:sz="4" w:space="0" w:color="auto"/>
                </w:tcBorders>
                <w:shd w:val="clear" w:color="D9D9D9" w:fill="B4C6E7"/>
                <w:noWrap/>
                <w:vAlign w:val="center"/>
                <w:hideMark/>
              </w:tcPr>
            </w:tcPrChange>
          </w:tcPr>
          <w:p w14:paraId="2D163580" w14:textId="77777777" w:rsidR="00AD0B59" w:rsidRPr="00855B27" w:rsidRDefault="00AD0B59" w:rsidP="00484CA3">
            <w:pPr>
              <w:jc w:val="center"/>
              <w:rPr>
                <w:ins w:id="4111" w:author="COMU" w:date="2025-03-28T15:32:00Z"/>
                <w:color w:val="000000"/>
                <w:lang w:eastAsia="tr-TR"/>
                <w:rPrChange w:id="4112" w:author="COMU" w:date="2025-04-09T15:40:00Z">
                  <w:rPr>
                    <w:ins w:id="4113" w:author="COMU" w:date="2025-03-28T15:32:00Z"/>
                    <w:color w:val="000000"/>
                    <w:sz w:val="24"/>
                    <w:szCs w:val="24"/>
                    <w:lang w:eastAsia="tr-TR"/>
                  </w:rPr>
                </w:rPrChange>
              </w:rPr>
            </w:pPr>
            <w:ins w:id="4114" w:author="COMU" w:date="2025-03-28T15:32:00Z">
              <w:r w:rsidRPr="00855B27">
                <w:rPr>
                  <w:color w:val="000000"/>
                  <w:lang w:eastAsia="tr-TR"/>
                  <w:rPrChange w:id="4115" w:author="COMU" w:date="2025-04-09T15:40:00Z">
                    <w:rPr>
                      <w:color w:val="000000"/>
                      <w:sz w:val="24"/>
                      <w:szCs w:val="24"/>
                      <w:lang w:eastAsia="tr-TR"/>
                    </w:rPr>
                  </w:rPrChange>
                </w:rPr>
                <w:t>5.342</w:t>
              </w:r>
            </w:ins>
          </w:p>
        </w:tc>
        <w:tc>
          <w:tcPr>
            <w:tcW w:w="882" w:type="dxa"/>
            <w:tcBorders>
              <w:top w:val="nil"/>
              <w:left w:val="nil"/>
              <w:bottom w:val="single" w:sz="4" w:space="0" w:color="auto"/>
              <w:right w:val="single" w:sz="4" w:space="0" w:color="auto"/>
            </w:tcBorders>
            <w:shd w:val="clear" w:color="000000" w:fill="DDEBF7"/>
            <w:noWrap/>
            <w:vAlign w:val="center"/>
            <w:hideMark/>
            <w:tcPrChange w:id="4116" w:author="COMU" w:date="2025-04-09T15:40:00Z">
              <w:tcPr>
                <w:tcW w:w="882" w:type="dxa"/>
                <w:gridSpan w:val="3"/>
                <w:tcBorders>
                  <w:top w:val="nil"/>
                  <w:left w:val="nil"/>
                  <w:bottom w:val="single" w:sz="4" w:space="0" w:color="auto"/>
                  <w:right w:val="single" w:sz="4" w:space="0" w:color="auto"/>
                </w:tcBorders>
                <w:shd w:val="clear" w:color="000000" w:fill="DDEBF7"/>
                <w:noWrap/>
                <w:vAlign w:val="center"/>
                <w:hideMark/>
              </w:tcPr>
            </w:tcPrChange>
          </w:tcPr>
          <w:p w14:paraId="480F4657" w14:textId="77777777" w:rsidR="00AD0B59" w:rsidRPr="00855B27" w:rsidRDefault="00AD0B59" w:rsidP="00484CA3">
            <w:pPr>
              <w:jc w:val="center"/>
              <w:rPr>
                <w:ins w:id="4117" w:author="COMU" w:date="2025-03-28T15:32:00Z"/>
                <w:color w:val="000000"/>
                <w:lang w:eastAsia="tr-TR"/>
                <w:rPrChange w:id="4118" w:author="COMU" w:date="2025-04-09T15:40:00Z">
                  <w:rPr>
                    <w:ins w:id="4119" w:author="COMU" w:date="2025-03-28T15:32:00Z"/>
                    <w:color w:val="000000"/>
                    <w:sz w:val="24"/>
                    <w:szCs w:val="24"/>
                    <w:lang w:eastAsia="tr-TR"/>
                  </w:rPr>
                </w:rPrChange>
              </w:rPr>
            </w:pPr>
            <w:ins w:id="4120" w:author="COMU" w:date="2025-03-28T15:32:00Z">
              <w:r w:rsidRPr="00855B27">
                <w:rPr>
                  <w:color w:val="000000"/>
                  <w:lang w:eastAsia="tr-TR"/>
                  <w:rPrChange w:id="4121" w:author="COMU" w:date="2025-04-09T15:40:00Z">
                    <w:rPr>
                      <w:color w:val="000000"/>
                      <w:sz w:val="24"/>
                      <w:szCs w:val="24"/>
                      <w:lang w:eastAsia="tr-TR"/>
                    </w:rPr>
                  </w:rPrChange>
                </w:rPr>
                <w:t>5.342</w:t>
              </w:r>
            </w:ins>
          </w:p>
        </w:tc>
      </w:tr>
      <w:tr w:rsidR="00AD0B59" w:rsidRPr="00855B27" w14:paraId="71E302A9" w14:textId="77777777" w:rsidTr="00855B27">
        <w:tblPrEx>
          <w:tblW w:w="9222" w:type="dxa"/>
          <w:tblInd w:w="137" w:type="dxa"/>
          <w:tblCellMar>
            <w:left w:w="70" w:type="dxa"/>
            <w:right w:w="70" w:type="dxa"/>
          </w:tblCellMar>
          <w:tblPrExChange w:id="4122" w:author="COMU" w:date="2025-04-09T15:40:00Z">
            <w:tblPrEx>
              <w:tblW w:w="9222" w:type="dxa"/>
              <w:tblCellMar>
                <w:left w:w="70" w:type="dxa"/>
                <w:right w:w="70" w:type="dxa"/>
              </w:tblCellMar>
            </w:tblPrEx>
          </w:tblPrExChange>
        </w:tblPrEx>
        <w:trPr>
          <w:trHeight w:val="557"/>
          <w:ins w:id="4123" w:author="COMU" w:date="2025-03-28T15:32:00Z"/>
          <w:trPrChange w:id="4124" w:author="COMU" w:date="2025-04-09T15:40:00Z">
            <w:trPr>
              <w:trHeight w:val="319"/>
            </w:trPr>
          </w:trPrChange>
        </w:trPr>
        <w:tc>
          <w:tcPr>
            <w:tcW w:w="1871" w:type="dxa"/>
            <w:tcBorders>
              <w:top w:val="nil"/>
              <w:left w:val="single" w:sz="4" w:space="0" w:color="auto"/>
              <w:bottom w:val="single" w:sz="4" w:space="0" w:color="auto"/>
              <w:right w:val="single" w:sz="4" w:space="0" w:color="auto"/>
            </w:tcBorders>
            <w:shd w:val="clear" w:color="000000" w:fill="DDEBF7"/>
            <w:noWrap/>
            <w:vAlign w:val="center"/>
            <w:hideMark/>
            <w:tcPrChange w:id="4125" w:author="COMU" w:date="2025-04-09T15:40:00Z">
              <w:tcPr>
                <w:tcW w:w="1871" w:type="dxa"/>
                <w:gridSpan w:val="3"/>
                <w:tcBorders>
                  <w:top w:val="nil"/>
                  <w:left w:val="single" w:sz="4" w:space="0" w:color="auto"/>
                  <w:bottom w:val="single" w:sz="4" w:space="0" w:color="auto"/>
                  <w:right w:val="single" w:sz="4" w:space="0" w:color="auto"/>
                </w:tcBorders>
                <w:shd w:val="clear" w:color="000000" w:fill="DDEBF7"/>
                <w:noWrap/>
                <w:vAlign w:val="center"/>
                <w:hideMark/>
              </w:tcPr>
            </w:tcPrChange>
          </w:tcPr>
          <w:p w14:paraId="62E2D18E" w14:textId="77777777" w:rsidR="00AD0B59" w:rsidRPr="00855B27" w:rsidRDefault="00AD0B59">
            <w:pPr>
              <w:rPr>
                <w:ins w:id="4126" w:author="COMU" w:date="2025-03-28T15:32:00Z"/>
                <w:color w:val="000000"/>
                <w:lang w:eastAsia="tr-TR"/>
                <w:rPrChange w:id="4127" w:author="COMU" w:date="2025-04-09T15:40:00Z">
                  <w:rPr>
                    <w:ins w:id="4128" w:author="COMU" w:date="2025-03-28T15:32:00Z"/>
                    <w:color w:val="000000"/>
                    <w:sz w:val="24"/>
                    <w:szCs w:val="24"/>
                    <w:lang w:eastAsia="tr-TR"/>
                  </w:rPr>
                </w:rPrChange>
              </w:rPr>
              <w:pPrChange w:id="4129" w:author="COMU" w:date="2025-03-28T15:33:00Z">
                <w:pPr>
                  <w:jc w:val="center"/>
                </w:pPr>
              </w:pPrChange>
            </w:pPr>
            <w:ins w:id="4130" w:author="COMU" w:date="2025-03-28T15:32:00Z">
              <w:r w:rsidRPr="00855B27">
                <w:rPr>
                  <w:color w:val="000000"/>
                  <w:lang w:eastAsia="tr-TR"/>
                  <w:rPrChange w:id="4131" w:author="COMU" w:date="2025-04-09T15:40:00Z">
                    <w:rPr>
                      <w:color w:val="000000"/>
                      <w:sz w:val="24"/>
                      <w:szCs w:val="24"/>
                      <w:lang w:eastAsia="tr-TR"/>
                    </w:rPr>
                  </w:rPrChange>
                </w:rPr>
                <w:t>FAKÜLTE</w:t>
              </w:r>
            </w:ins>
          </w:p>
        </w:tc>
        <w:tc>
          <w:tcPr>
            <w:tcW w:w="751" w:type="dxa"/>
            <w:tcBorders>
              <w:top w:val="nil"/>
              <w:left w:val="nil"/>
              <w:bottom w:val="single" w:sz="4" w:space="0" w:color="auto"/>
              <w:right w:val="single" w:sz="4" w:space="0" w:color="auto"/>
            </w:tcBorders>
            <w:shd w:val="clear" w:color="000000" w:fill="DDEBF7"/>
            <w:noWrap/>
            <w:vAlign w:val="center"/>
            <w:hideMark/>
            <w:tcPrChange w:id="4132" w:author="COMU" w:date="2025-04-09T15:40:00Z">
              <w:tcPr>
                <w:tcW w:w="751" w:type="dxa"/>
                <w:gridSpan w:val="4"/>
                <w:tcBorders>
                  <w:top w:val="nil"/>
                  <w:left w:val="nil"/>
                  <w:bottom w:val="single" w:sz="4" w:space="0" w:color="auto"/>
                  <w:right w:val="single" w:sz="4" w:space="0" w:color="auto"/>
                </w:tcBorders>
                <w:shd w:val="clear" w:color="000000" w:fill="DDEBF7"/>
                <w:noWrap/>
                <w:vAlign w:val="center"/>
                <w:hideMark/>
              </w:tcPr>
            </w:tcPrChange>
          </w:tcPr>
          <w:p w14:paraId="328E1A31" w14:textId="77777777" w:rsidR="00AD0B59" w:rsidRPr="00855B27" w:rsidRDefault="00AD0B59" w:rsidP="00484CA3">
            <w:pPr>
              <w:jc w:val="center"/>
              <w:rPr>
                <w:ins w:id="4133" w:author="COMU" w:date="2025-03-28T15:32:00Z"/>
                <w:color w:val="000000"/>
                <w:lang w:eastAsia="tr-TR"/>
                <w:rPrChange w:id="4134" w:author="COMU" w:date="2025-04-09T15:40:00Z">
                  <w:rPr>
                    <w:ins w:id="4135" w:author="COMU" w:date="2025-03-28T15:32:00Z"/>
                    <w:color w:val="000000"/>
                    <w:sz w:val="24"/>
                    <w:szCs w:val="24"/>
                    <w:lang w:eastAsia="tr-TR"/>
                  </w:rPr>
                </w:rPrChange>
              </w:rPr>
            </w:pPr>
            <w:ins w:id="4136" w:author="COMU" w:date="2025-03-28T15:32:00Z">
              <w:r w:rsidRPr="00855B27">
                <w:rPr>
                  <w:color w:val="000000"/>
                  <w:lang w:eastAsia="tr-TR"/>
                  <w:rPrChange w:id="4137" w:author="COMU" w:date="2025-04-09T15:40:00Z">
                    <w:rPr>
                      <w:color w:val="000000"/>
                      <w:sz w:val="24"/>
                      <w:szCs w:val="24"/>
                      <w:lang w:eastAsia="tr-TR"/>
                    </w:rPr>
                  </w:rPrChange>
                </w:rPr>
                <w:t>9.858</w:t>
              </w:r>
            </w:ins>
          </w:p>
        </w:tc>
        <w:tc>
          <w:tcPr>
            <w:tcW w:w="0" w:type="auto"/>
            <w:tcBorders>
              <w:top w:val="nil"/>
              <w:left w:val="nil"/>
              <w:bottom w:val="single" w:sz="4" w:space="0" w:color="auto"/>
              <w:right w:val="single" w:sz="4" w:space="0" w:color="auto"/>
            </w:tcBorders>
            <w:shd w:val="clear" w:color="000000" w:fill="DDEBF7"/>
            <w:noWrap/>
            <w:vAlign w:val="center"/>
            <w:hideMark/>
            <w:tcPrChange w:id="4138" w:author="COMU" w:date="2025-04-09T15:40:00Z">
              <w:tcPr>
                <w:tcW w:w="0" w:type="auto"/>
                <w:gridSpan w:val="2"/>
                <w:tcBorders>
                  <w:top w:val="nil"/>
                  <w:left w:val="nil"/>
                  <w:bottom w:val="single" w:sz="4" w:space="0" w:color="auto"/>
                  <w:right w:val="single" w:sz="4" w:space="0" w:color="auto"/>
                </w:tcBorders>
                <w:shd w:val="clear" w:color="000000" w:fill="DDEBF7"/>
                <w:noWrap/>
                <w:vAlign w:val="center"/>
                <w:hideMark/>
              </w:tcPr>
            </w:tcPrChange>
          </w:tcPr>
          <w:p w14:paraId="108F88F8" w14:textId="77777777" w:rsidR="00AD0B59" w:rsidRPr="00855B27" w:rsidRDefault="00AD0B59" w:rsidP="00484CA3">
            <w:pPr>
              <w:jc w:val="center"/>
              <w:rPr>
                <w:ins w:id="4139" w:author="COMU" w:date="2025-03-28T15:32:00Z"/>
                <w:color w:val="000000"/>
                <w:lang w:eastAsia="tr-TR"/>
                <w:rPrChange w:id="4140" w:author="COMU" w:date="2025-04-09T15:40:00Z">
                  <w:rPr>
                    <w:ins w:id="4141" w:author="COMU" w:date="2025-03-28T15:32:00Z"/>
                    <w:color w:val="000000"/>
                    <w:sz w:val="24"/>
                    <w:szCs w:val="24"/>
                    <w:lang w:eastAsia="tr-TR"/>
                  </w:rPr>
                </w:rPrChange>
              </w:rPr>
            </w:pPr>
            <w:ins w:id="4142" w:author="COMU" w:date="2025-03-28T15:32:00Z">
              <w:r w:rsidRPr="00855B27">
                <w:rPr>
                  <w:color w:val="000000"/>
                  <w:lang w:eastAsia="tr-TR"/>
                  <w:rPrChange w:id="4143" w:author="COMU" w:date="2025-04-09T15:40:00Z">
                    <w:rPr>
                      <w:color w:val="000000"/>
                      <w:sz w:val="24"/>
                      <w:szCs w:val="24"/>
                      <w:lang w:eastAsia="tr-TR"/>
                    </w:rPr>
                  </w:rPrChange>
                </w:rPr>
                <w:t>13.446</w:t>
              </w:r>
            </w:ins>
          </w:p>
        </w:tc>
        <w:tc>
          <w:tcPr>
            <w:tcW w:w="751" w:type="dxa"/>
            <w:tcBorders>
              <w:top w:val="nil"/>
              <w:left w:val="nil"/>
              <w:bottom w:val="single" w:sz="4" w:space="0" w:color="auto"/>
              <w:right w:val="single" w:sz="4" w:space="0" w:color="auto"/>
            </w:tcBorders>
            <w:shd w:val="clear" w:color="D9D9D9" w:fill="B4C6E7"/>
            <w:noWrap/>
            <w:vAlign w:val="center"/>
            <w:hideMark/>
            <w:tcPrChange w:id="4144" w:author="COMU" w:date="2025-04-09T15:40:00Z">
              <w:tcPr>
                <w:tcW w:w="751" w:type="dxa"/>
                <w:gridSpan w:val="4"/>
                <w:tcBorders>
                  <w:top w:val="nil"/>
                  <w:left w:val="nil"/>
                  <w:bottom w:val="single" w:sz="4" w:space="0" w:color="auto"/>
                  <w:right w:val="single" w:sz="4" w:space="0" w:color="auto"/>
                </w:tcBorders>
                <w:shd w:val="clear" w:color="D9D9D9" w:fill="B4C6E7"/>
                <w:noWrap/>
                <w:vAlign w:val="center"/>
                <w:hideMark/>
              </w:tcPr>
            </w:tcPrChange>
          </w:tcPr>
          <w:p w14:paraId="6D864A4A" w14:textId="77777777" w:rsidR="00AD0B59" w:rsidRPr="00855B27" w:rsidRDefault="00AD0B59" w:rsidP="00484CA3">
            <w:pPr>
              <w:jc w:val="center"/>
              <w:rPr>
                <w:ins w:id="4145" w:author="COMU" w:date="2025-03-28T15:32:00Z"/>
                <w:color w:val="000000"/>
                <w:lang w:eastAsia="tr-TR"/>
                <w:rPrChange w:id="4146" w:author="COMU" w:date="2025-04-09T15:40:00Z">
                  <w:rPr>
                    <w:ins w:id="4147" w:author="COMU" w:date="2025-03-28T15:32:00Z"/>
                    <w:color w:val="000000"/>
                    <w:sz w:val="24"/>
                    <w:szCs w:val="24"/>
                    <w:lang w:eastAsia="tr-TR"/>
                  </w:rPr>
                </w:rPrChange>
              </w:rPr>
            </w:pPr>
            <w:ins w:id="4148" w:author="COMU" w:date="2025-03-28T15:32:00Z">
              <w:r w:rsidRPr="00855B27">
                <w:rPr>
                  <w:color w:val="000000"/>
                  <w:lang w:eastAsia="tr-TR"/>
                  <w:rPrChange w:id="4149" w:author="COMU" w:date="2025-04-09T15:40:00Z">
                    <w:rPr>
                      <w:color w:val="000000"/>
                      <w:sz w:val="24"/>
                      <w:szCs w:val="24"/>
                      <w:lang w:eastAsia="tr-TR"/>
                    </w:rPr>
                  </w:rPrChange>
                </w:rPr>
                <w:t>23.304</w:t>
              </w:r>
            </w:ins>
          </w:p>
        </w:tc>
        <w:tc>
          <w:tcPr>
            <w:tcW w:w="734" w:type="dxa"/>
            <w:tcBorders>
              <w:top w:val="nil"/>
              <w:left w:val="nil"/>
              <w:bottom w:val="single" w:sz="4" w:space="0" w:color="auto"/>
              <w:right w:val="single" w:sz="4" w:space="0" w:color="auto"/>
            </w:tcBorders>
            <w:shd w:val="clear" w:color="000000" w:fill="DDEBF7"/>
            <w:noWrap/>
            <w:vAlign w:val="center"/>
            <w:hideMark/>
            <w:tcPrChange w:id="4150" w:author="COMU" w:date="2025-04-09T15:40:00Z">
              <w:tcPr>
                <w:tcW w:w="734" w:type="dxa"/>
                <w:gridSpan w:val="2"/>
                <w:tcBorders>
                  <w:top w:val="nil"/>
                  <w:left w:val="nil"/>
                  <w:bottom w:val="single" w:sz="4" w:space="0" w:color="auto"/>
                  <w:right w:val="single" w:sz="4" w:space="0" w:color="auto"/>
                </w:tcBorders>
                <w:shd w:val="clear" w:color="000000" w:fill="DDEBF7"/>
                <w:noWrap/>
                <w:vAlign w:val="center"/>
                <w:hideMark/>
              </w:tcPr>
            </w:tcPrChange>
          </w:tcPr>
          <w:p w14:paraId="53DCDB90" w14:textId="77777777" w:rsidR="00AD0B59" w:rsidRPr="00855B27" w:rsidRDefault="00AD0B59" w:rsidP="00484CA3">
            <w:pPr>
              <w:jc w:val="center"/>
              <w:rPr>
                <w:ins w:id="4151" w:author="COMU" w:date="2025-03-28T15:32:00Z"/>
                <w:color w:val="000000"/>
                <w:lang w:eastAsia="tr-TR"/>
                <w:rPrChange w:id="4152" w:author="COMU" w:date="2025-04-09T15:40:00Z">
                  <w:rPr>
                    <w:ins w:id="4153" w:author="COMU" w:date="2025-03-28T15:32:00Z"/>
                    <w:color w:val="000000"/>
                    <w:sz w:val="24"/>
                    <w:szCs w:val="24"/>
                    <w:lang w:eastAsia="tr-TR"/>
                  </w:rPr>
                </w:rPrChange>
              </w:rPr>
            </w:pPr>
            <w:ins w:id="4154" w:author="COMU" w:date="2025-03-28T15:32:00Z">
              <w:r w:rsidRPr="00855B27">
                <w:rPr>
                  <w:color w:val="000000"/>
                  <w:lang w:eastAsia="tr-TR"/>
                  <w:rPrChange w:id="4155" w:author="COMU" w:date="2025-04-09T15:40:00Z">
                    <w:rPr>
                      <w:color w:val="000000"/>
                      <w:sz w:val="24"/>
                      <w:szCs w:val="24"/>
                      <w:lang w:eastAsia="tr-TR"/>
                    </w:rPr>
                  </w:rPrChange>
                </w:rPr>
                <w:t>1.714</w:t>
              </w:r>
            </w:ins>
          </w:p>
        </w:tc>
        <w:tc>
          <w:tcPr>
            <w:tcW w:w="0" w:type="auto"/>
            <w:tcBorders>
              <w:top w:val="nil"/>
              <w:left w:val="nil"/>
              <w:bottom w:val="single" w:sz="4" w:space="0" w:color="auto"/>
              <w:right w:val="single" w:sz="4" w:space="0" w:color="auto"/>
            </w:tcBorders>
            <w:shd w:val="clear" w:color="000000" w:fill="DDEBF7"/>
            <w:noWrap/>
            <w:vAlign w:val="center"/>
            <w:hideMark/>
            <w:tcPrChange w:id="4156" w:author="COMU" w:date="2025-04-09T15:40:00Z">
              <w:tcPr>
                <w:tcW w:w="0" w:type="auto"/>
                <w:gridSpan w:val="3"/>
                <w:tcBorders>
                  <w:top w:val="nil"/>
                  <w:left w:val="nil"/>
                  <w:bottom w:val="single" w:sz="4" w:space="0" w:color="auto"/>
                  <w:right w:val="single" w:sz="4" w:space="0" w:color="auto"/>
                </w:tcBorders>
                <w:shd w:val="clear" w:color="000000" w:fill="DDEBF7"/>
                <w:noWrap/>
                <w:vAlign w:val="center"/>
                <w:hideMark/>
              </w:tcPr>
            </w:tcPrChange>
          </w:tcPr>
          <w:p w14:paraId="5AE005B1" w14:textId="77777777" w:rsidR="00AD0B59" w:rsidRPr="00855B27" w:rsidRDefault="00AD0B59" w:rsidP="00484CA3">
            <w:pPr>
              <w:jc w:val="center"/>
              <w:rPr>
                <w:ins w:id="4157" w:author="COMU" w:date="2025-03-28T15:32:00Z"/>
                <w:color w:val="000000"/>
                <w:lang w:eastAsia="tr-TR"/>
                <w:rPrChange w:id="4158" w:author="COMU" w:date="2025-04-09T15:40:00Z">
                  <w:rPr>
                    <w:ins w:id="4159" w:author="COMU" w:date="2025-03-28T15:32:00Z"/>
                    <w:color w:val="000000"/>
                    <w:sz w:val="24"/>
                    <w:szCs w:val="24"/>
                    <w:lang w:eastAsia="tr-TR"/>
                  </w:rPr>
                </w:rPrChange>
              </w:rPr>
            </w:pPr>
            <w:ins w:id="4160" w:author="COMU" w:date="2025-03-28T15:32:00Z">
              <w:r w:rsidRPr="00855B27">
                <w:rPr>
                  <w:color w:val="000000"/>
                  <w:lang w:eastAsia="tr-TR"/>
                  <w:rPrChange w:id="4161" w:author="COMU" w:date="2025-04-09T15:40:00Z">
                    <w:rPr>
                      <w:color w:val="000000"/>
                      <w:sz w:val="24"/>
                      <w:szCs w:val="24"/>
                      <w:lang w:eastAsia="tr-TR"/>
                    </w:rPr>
                  </w:rPrChange>
                </w:rPr>
                <w:t>1.492</w:t>
              </w:r>
            </w:ins>
          </w:p>
        </w:tc>
        <w:tc>
          <w:tcPr>
            <w:tcW w:w="640" w:type="dxa"/>
            <w:tcBorders>
              <w:top w:val="nil"/>
              <w:left w:val="nil"/>
              <w:bottom w:val="single" w:sz="4" w:space="0" w:color="auto"/>
              <w:right w:val="single" w:sz="4" w:space="0" w:color="auto"/>
            </w:tcBorders>
            <w:shd w:val="clear" w:color="D9D9D9" w:fill="B4C6E7"/>
            <w:noWrap/>
            <w:vAlign w:val="center"/>
            <w:hideMark/>
            <w:tcPrChange w:id="4162" w:author="COMU" w:date="2025-04-09T15:40:00Z">
              <w:tcPr>
                <w:tcW w:w="640" w:type="dxa"/>
                <w:gridSpan w:val="3"/>
                <w:tcBorders>
                  <w:top w:val="nil"/>
                  <w:left w:val="nil"/>
                  <w:bottom w:val="single" w:sz="4" w:space="0" w:color="auto"/>
                  <w:right w:val="single" w:sz="4" w:space="0" w:color="auto"/>
                </w:tcBorders>
                <w:shd w:val="clear" w:color="D9D9D9" w:fill="B4C6E7"/>
                <w:noWrap/>
                <w:vAlign w:val="center"/>
                <w:hideMark/>
              </w:tcPr>
            </w:tcPrChange>
          </w:tcPr>
          <w:p w14:paraId="5F474418" w14:textId="77777777" w:rsidR="00AD0B59" w:rsidRPr="00855B27" w:rsidRDefault="00AD0B59" w:rsidP="00484CA3">
            <w:pPr>
              <w:jc w:val="center"/>
              <w:rPr>
                <w:ins w:id="4163" w:author="COMU" w:date="2025-03-28T15:32:00Z"/>
                <w:color w:val="000000"/>
                <w:lang w:eastAsia="tr-TR"/>
                <w:rPrChange w:id="4164" w:author="COMU" w:date="2025-04-09T15:40:00Z">
                  <w:rPr>
                    <w:ins w:id="4165" w:author="COMU" w:date="2025-03-28T15:32:00Z"/>
                    <w:color w:val="000000"/>
                    <w:sz w:val="24"/>
                    <w:szCs w:val="24"/>
                    <w:lang w:eastAsia="tr-TR"/>
                  </w:rPr>
                </w:rPrChange>
              </w:rPr>
            </w:pPr>
            <w:ins w:id="4166" w:author="COMU" w:date="2025-03-28T15:32:00Z">
              <w:r w:rsidRPr="00855B27">
                <w:rPr>
                  <w:color w:val="000000"/>
                  <w:lang w:eastAsia="tr-TR"/>
                  <w:rPrChange w:id="4167" w:author="COMU" w:date="2025-04-09T15:40:00Z">
                    <w:rPr>
                      <w:color w:val="000000"/>
                      <w:sz w:val="24"/>
                      <w:szCs w:val="24"/>
                      <w:lang w:eastAsia="tr-TR"/>
                    </w:rPr>
                  </w:rPrChange>
                </w:rPr>
                <w:t>3.206</w:t>
              </w:r>
            </w:ins>
          </w:p>
        </w:tc>
        <w:tc>
          <w:tcPr>
            <w:tcW w:w="734" w:type="dxa"/>
            <w:tcBorders>
              <w:top w:val="nil"/>
              <w:left w:val="nil"/>
              <w:bottom w:val="single" w:sz="4" w:space="0" w:color="auto"/>
              <w:right w:val="single" w:sz="4" w:space="0" w:color="auto"/>
            </w:tcBorders>
            <w:shd w:val="clear" w:color="000000" w:fill="DDEBF7"/>
            <w:noWrap/>
            <w:vAlign w:val="center"/>
            <w:hideMark/>
            <w:tcPrChange w:id="4168" w:author="COMU" w:date="2025-04-09T15:40:00Z">
              <w:tcPr>
                <w:tcW w:w="734" w:type="dxa"/>
                <w:gridSpan w:val="2"/>
                <w:tcBorders>
                  <w:top w:val="nil"/>
                  <w:left w:val="nil"/>
                  <w:bottom w:val="single" w:sz="4" w:space="0" w:color="auto"/>
                  <w:right w:val="single" w:sz="4" w:space="0" w:color="auto"/>
                </w:tcBorders>
                <w:shd w:val="clear" w:color="000000" w:fill="DDEBF7"/>
                <w:noWrap/>
                <w:vAlign w:val="center"/>
                <w:hideMark/>
              </w:tcPr>
            </w:tcPrChange>
          </w:tcPr>
          <w:p w14:paraId="4C0C4308" w14:textId="77777777" w:rsidR="00AD0B59" w:rsidRPr="00855B27" w:rsidRDefault="00AD0B59" w:rsidP="00484CA3">
            <w:pPr>
              <w:jc w:val="center"/>
              <w:rPr>
                <w:ins w:id="4169" w:author="COMU" w:date="2025-03-28T15:32:00Z"/>
                <w:color w:val="000000"/>
                <w:lang w:eastAsia="tr-TR"/>
                <w:rPrChange w:id="4170" w:author="COMU" w:date="2025-04-09T15:40:00Z">
                  <w:rPr>
                    <w:ins w:id="4171" w:author="COMU" w:date="2025-03-28T15:32:00Z"/>
                    <w:color w:val="000000"/>
                    <w:sz w:val="24"/>
                    <w:szCs w:val="24"/>
                    <w:lang w:eastAsia="tr-TR"/>
                  </w:rPr>
                </w:rPrChange>
              </w:rPr>
            </w:pPr>
            <w:ins w:id="4172" w:author="COMU" w:date="2025-03-28T15:32:00Z">
              <w:r w:rsidRPr="00855B27">
                <w:rPr>
                  <w:color w:val="000000"/>
                  <w:lang w:eastAsia="tr-TR"/>
                  <w:rPrChange w:id="4173"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000000" w:fill="DDEBF7"/>
            <w:noWrap/>
            <w:vAlign w:val="center"/>
            <w:hideMark/>
            <w:tcPrChange w:id="4174" w:author="COMU" w:date="2025-04-09T15:40:00Z">
              <w:tcPr>
                <w:tcW w:w="0" w:type="auto"/>
                <w:gridSpan w:val="3"/>
                <w:tcBorders>
                  <w:top w:val="nil"/>
                  <w:left w:val="nil"/>
                  <w:bottom w:val="single" w:sz="4" w:space="0" w:color="auto"/>
                  <w:right w:val="single" w:sz="4" w:space="0" w:color="auto"/>
                </w:tcBorders>
                <w:shd w:val="clear" w:color="000000" w:fill="DDEBF7"/>
                <w:noWrap/>
                <w:vAlign w:val="center"/>
                <w:hideMark/>
              </w:tcPr>
            </w:tcPrChange>
          </w:tcPr>
          <w:p w14:paraId="0D745C7B" w14:textId="77777777" w:rsidR="00AD0B59" w:rsidRPr="00855B27" w:rsidRDefault="00AD0B59" w:rsidP="00484CA3">
            <w:pPr>
              <w:jc w:val="center"/>
              <w:rPr>
                <w:ins w:id="4175" w:author="COMU" w:date="2025-03-28T15:32:00Z"/>
                <w:color w:val="000000"/>
                <w:lang w:eastAsia="tr-TR"/>
                <w:rPrChange w:id="4176" w:author="COMU" w:date="2025-04-09T15:40:00Z">
                  <w:rPr>
                    <w:ins w:id="4177" w:author="COMU" w:date="2025-03-28T15:32:00Z"/>
                    <w:color w:val="000000"/>
                    <w:sz w:val="24"/>
                    <w:szCs w:val="24"/>
                    <w:lang w:eastAsia="tr-TR"/>
                  </w:rPr>
                </w:rPrChange>
              </w:rPr>
            </w:pPr>
            <w:ins w:id="4178" w:author="COMU" w:date="2025-03-28T15:32:00Z">
              <w:r w:rsidRPr="00855B27">
                <w:rPr>
                  <w:color w:val="000000"/>
                  <w:lang w:eastAsia="tr-TR"/>
                  <w:rPrChange w:id="4179"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D9D9D9" w:fill="B4C6E7"/>
            <w:noWrap/>
            <w:vAlign w:val="center"/>
            <w:hideMark/>
            <w:tcPrChange w:id="4180" w:author="COMU" w:date="2025-04-09T15:40:00Z">
              <w:tcPr>
                <w:tcW w:w="0" w:type="auto"/>
                <w:gridSpan w:val="3"/>
                <w:tcBorders>
                  <w:top w:val="nil"/>
                  <w:left w:val="nil"/>
                  <w:bottom w:val="single" w:sz="4" w:space="0" w:color="auto"/>
                  <w:right w:val="single" w:sz="4" w:space="0" w:color="auto"/>
                </w:tcBorders>
                <w:shd w:val="clear" w:color="D9D9D9" w:fill="B4C6E7"/>
                <w:noWrap/>
                <w:vAlign w:val="center"/>
                <w:hideMark/>
              </w:tcPr>
            </w:tcPrChange>
          </w:tcPr>
          <w:p w14:paraId="440C949A" w14:textId="77777777" w:rsidR="00AD0B59" w:rsidRPr="00855B27" w:rsidRDefault="00AD0B59" w:rsidP="00484CA3">
            <w:pPr>
              <w:jc w:val="center"/>
              <w:rPr>
                <w:ins w:id="4181" w:author="COMU" w:date="2025-03-28T15:32:00Z"/>
                <w:color w:val="000000"/>
                <w:lang w:eastAsia="tr-TR"/>
                <w:rPrChange w:id="4182" w:author="COMU" w:date="2025-04-09T15:40:00Z">
                  <w:rPr>
                    <w:ins w:id="4183" w:author="COMU" w:date="2025-03-28T15:32:00Z"/>
                    <w:color w:val="000000"/>
                    <w:sz w:val="24"/>
                    <w:szCs w:val="24"/>
                    <w:lang w:eastAsia="tr-TR"/>
                  </w:rPr>
                </w:rPrChange>
              </w:rPr>
            </w:pPr>
            <w:ins w:id="4184" w:author="COMU" w:date="2025-03-28T15:32:00Z">
              <w:r w:rsidRPr="00855B27">
                <w:rPr>
                  <w:color w:val="000000"/>
                  <w:lang w:eastAsia="tr-TR"/>
                  <w:rPrChange w:id="4185" w:author="COMU" w:date="2025-04-09T15:40:00Z">
                    <w:rPr>
                      <w:color w:val="000000"/>
                      <w:sz w:val="24"/>
                      <w:szCs w:val="24"/>
                      <w:lang w:eastAsia="tr-TR"/>
                    </w:rPr>
                  </w:rPrChange>
                </w:rPr>
                <w:t> </w:t>
              </w:r>
            </w:ins>
          </w:p>
        </w:tc>
        <w:tc>
          <w:tcPr>
            <w:tcW w:w="882" w:type="dxa"/>
            <w:tcBorders>
              <w:top w:val="nil"/>
              <w:left w:val="nil"/>
              <w:bottom w:val="single" w:sz="4" w:space="0" w:color="auto"/>
              <w:right w:val="single" w:sz="4" w:space="0" w:color="auto"/>
            </w:tcBorders>
            <w:shd w:val="clear" w:color="000000" w:fill="DDEBF7"/>
            <w:noWrap/>
            <w:vAlign w:val="center"/>
            <w:hideMark/>
            <w:tcPrChange w:id="4186" w:author="COMU" w:date="2025-04-09T15:40:00Z">
              <w:tcPr>
                <w:tcW w:w="882" w:type="dxa"/>
                <w:gridSpan w:val="3"/>
                <w:tcBorders>
                  <w:top w:val="nil"/>
                  <w:left w:val="nil"/>
                  <w:bottom w:val="single" w:sz="4" w:space="0" w:color="auto"/>
                  <w:right w:val="single" w:sz="4" w:space="0" w:color="auto"/>
                </w:tcBorders>
                <w:shd w:val="clear" w:color="000000" w:fill="DDEBF7"/>
                <w:noWrap/>
                <w:vAlign w:val="center"/>
                <w:hideMark/>
              </w:tcPr>
            </w:tcPrChange>
          </w:tcPr>
          <w:p w14:paraId="31ADC172" w14:textId="77777777" w:rsidR="00AD0B59" w:rsidRPr="00855B27" w:rsidRDefault="00AD0B59" w:rsidP="00484CA3">
            <w:pPr>
              <w:jc w:val="center"/>
              <w:rPr>
                <w:ins w:id="4187" w:author="COMU" w:date="2025-03-28T15:32:00Z"/>
                <w:color w:val="000000"/>
                <w:lang w:eastAsia="tr-TR"/>
                <w:rPrChange w:id="4188" w:author="COMU" w:date="2025-04-09T15:40:00Z">
                  <w:rPr>
                    <w:ins w:id="4189" w:author="COMU" w:date="2025-03-28T15:32:00Z"/>
                    <w:color w:val="000000"/>
                    <w:sz w:val="24"/>
                    <w:szCs w:val="24"/>
                    <w:lang w:eastAsia="tr-TR"/>
                  </w:rPr>
                </w:rPrChange>
              </w:rPr>
            </w:pPr>
            <w:ins w:id="4190" w:author="COMU" w:date="2025-03-28T15:32:00Z">
              <w:r w:rsidRPr="00855B27">
                <w:rPr>
                  <w:color w:val="000000"/>
                  <w:lang w:eastAsia="tr-TR"/>
                  <w:rPrChange w:id="4191" w:author="COMU" w:date="2025-04-09T15:40:00Z">
                    <w:rPr>
                      <w:color w:val="000000"/>
                      <w:sz w:val="24"/>
                      <w:szCs w:val="24"/>
                      <w:lang w:eastAsia="tr-TR"/>
                    </w:rPr>
                  </w:rPrChange>
                </w:rPr>
                <w:t>26.510</w:t>
              </w:r>
            </w:ins>
          </w:p>
        </w:tc>
      </w:tr>
      <w:tr w:rsidR="00AD0B59" w:rsidRPr="00855B27" w14:paraId="4CD42372" w14:textId="77777777" w:rsidTr="00855B27">
        <w:tblPrEx>
          <w:tblW w:w="9222" w:type="dxa"/>
          <w:tblInd w:w="137" w:type="dxa"/>
          <w:tblCellMar>
            <w:left w:w="70" w:type="dxa"/>
            <w:right w:w="70" w:type="dxa"/>
          </w:tblCellMar>
          <w:tblPrExChange w:id="4192" w:author="COMU" w:date="2025-04-09T15:40:00Z">
            <w:tblPrEx>
              <w:tblW w:w="9222" w:type="dxa"/>
              <w:tblCellMar>
                <w:left w:w="70" w:type="dxa"/>
                <w:right w:w="70" w:type="dxa"/>
              </w:tblCellMar>
            </w:tblPrEx>
          </w:tblPrExChange>
        </w:tblPrEx>
        <w:trPr>
          <w:trHeight w:val="552"/>
          <w:ins w:id="4193" w:author="COMU" w:date="2025-03-28T15:32:00Z"/>
          <w:trPrChange w:id="4194" w:author="COMU" w:date="2025-04-09T15:40:00Z">
            <w:trPr>
              <w:trHeight w:val="319"/>
            </w:trPr>
          </w:trPrChange>
        </w:trPr>
        <w:tc>
          <w:tcPr>
            <w:tcW w:w="1871" w:type="dxa"/>
            <w:tcBorders>
              <w:top w:val="nil"/>
              <w:left w:val="single" w:sz="4" w:space="0" w:color="auto"/>
              <w:bottom w:val="single" w:sz="4" w:space="0" w:color="auto"/>
              <w:right w:val="single" w:sz="4" w:space="0" w:color="auto"/>
            </w:tcBorders>
            <w:shd w:val="clear" w:color="000000" w:fill="DDEBF7"/>
            <w:noWrap/>
            <w:vAlign w:val="center"/>
            <w:hideMark/>
            <w:tcPrChange w:id="4195" w:author="COMU" w:date="2025-04-09T15:40:00Z">
              <w:tcPr>
                <w:tcW w:w="1871" w:type="dxa"/>
                <w:gridSpan w:val="3"/>
                <w:tcBorders>
                  <w:top w:val="nil"/>
                  <w:left w:val="single" w:sz="4" w:space="0" w:color="auto"/>
                  <w:bottom w:val="single" w:sz="4" w:space="0" w:color="auto"/>
                  <w:right w:val="single" w:sz="4" w:space="0" w:color="auto"/>
                </w:tcBorders>
                <w:shd w:val="clear" w:color="000000" w:fill="DDEBF7"/>
                <w:noWrap/>
                <w:vAlign w:val="center"/>
                <w:hideMark/>
              </w:tcPr>
            </w:tcPrChange>
          </w:tcPr>
          <w:p w14:paraId="2CE9FBD7" w14:textId="77777777" w:rsidR="00AD0B59" w:rsidRPr="00855B27" w:rsidRDefault="00AD0B59">
            <w:pPr>
              <w:rPr>
                <w:ins w:id="4196" w:author="COMU" w:date="2025-03-28T15:32:00Z"/>
                <w:color w:val="000000"/>
                <w:lang w:eastAsia="tr-TR"/>
                <w:rPrChange w:id="4197" w:author="COMU" w:date="2025-04-09T15:40:00Z">
                  <w:rPr>
                    <w:ins w:id="4198" w:author="COMU" w:date="2025-03-28T15:32:00Z"/>
                    <w:color w:val="000000"/>
                    <w:sz w:val="24"/>
                    <w:szCs w:val="24"/>
                    <w:lang w:eastAsia="tr-TR"/>
                  </w:rPr>
                </w:rPrChange>
              </w:rPr>
              <w:pPrChange w:id="4199" w:author="COMU" w:date="2025-03-28T15:33:00Z">
                <w:pPr>
                  <w:jc w:val="center"/>
                </w:pPr>
              </w:pPrChange>
            </w:pPr>
            <w:ins w:id="4200" w:author="COMU" w:date="2025-03-28T15:32:00Z">
              <w:r w:rsidRPr="00855B27">
                <w:rPr>
                  <w:color w:val="000000"/>
                  <w:lang w:eastAsia="tr-TR"/>
                  <w:rPrChange w:id="4201" w:author="COMU" w:date="2025-04-09T15:40:00Z">
                    <w:rPr>
                      <w:color w:val="000000"/>
                      <w:sz w:val="24"/>
                      <w:szCs w:val="24"/>
                      <w:lang w:eastAsia="tr-TR"/>
                    </w:rPr>
                  </w:rPrChange>
                </w:rPr>
                <w:t>MYO</w:t>
              </w:r>
            </w:ins>
          </w:p>
        </w:tc>
        <w:tc>
          <w:tcPr>
            <w:tcW w:w="751" w:type="dxa"/>
            <w:tcBorders>
              <w:top w:val="nil"/>
              <w:left w:val="nil"/>
              <w:bottom w:val="single" w:sz="4" w:space="0" w:color="auto"/>
              <w:right w:val="single" w:sz="4" w:space="0" w:color="auto"/>
            </w:tcBorders>
            <w:shd w:val="clear" w:color="000000" w:fill="DDEBF7"/>
            <w:noWrap/>
            <w:vAlign w:val="center"/>
            <w:hideMark/>
            <w:tcPrChange w:id="4202" w:author="COMU" w:date="2025-04-09T15:40:00Z">
              <w:tcPr>
                <w:tcW w:w="751" w:type="dxa"/>
                <w:gridSpan w:val="4"/>
                <w:tcBorders>
                  <w:top w:val="nil"/>
                  <w:left w:val="nil"/>
                  <w:bottom w:val="single" w:sz="4" w:space="0" w:color="auto"/>
                  <w:right w:val="single" w:sz="4" w:space="0" w:color="auto"/>
                </w:tcBorders>
                <w:shd w:val="clear" w:color="000000" w:fill="DDEBF7"/>
                <w:noWrap/>
                <w:vAlign w:val="center"/>
                <w:hideMark/>
              </w:tcPr>
            </w:tcPrChange>
          </w:tcPr>
          <w:p w14:paraId="276F370E" w14:textId="77777777" w:rsidR="00AD0B59" w:rsidRPr="00855B27" w:rsidRDefault="00AD0B59" w:rsidP="00484CA3">
            <w:pPr>
              <w:jc w:val="center"/>
              <w:rPr>
                <w:ins w:id="4203" w:author="COMU" w:date="2025-03-28T15:32:00Z"/>
                <w:color w:val="000000"/>
                <w:lang w:eastAsia="tr-TR"/>
                <w:rPrChange w:id="4204" w:author="COMU" w:date="2025-04-09T15:40:00Z">
                  <w:rPr>
                    <w:ins w:id="4205" w:author="COMU" w:date="2025-03-28T15:32:00Z"/>
                    <w:color w:val="000000"/>
                    <w:sz w:val="24"/>
                    <w:szCs w:val="24"/>
                    <w:lang w:eastAsia="tr-TR"/>
                  </w:rPr>
                </w:rPrChange>
              </w:rPr>
            </w:pPr>
            <w:ins w:id="4206" w:author="COMU" w:date="2025-03-28T15:32:00Z">
              <w:r w:rsidRPr="00855B27">
                <w:rPr>
                  <w:color w:val="000000"/>
                  <w:lang w:eastAsia="tr-TR"/>
                  <w:rPrChange w:id="4207" w:author="COMU" w:date="2025-04-09T15:40:00Z">
                    <w:rPr>
                      <w:color w:val="000000"/>
                      <w:sz w:val="24"/>
                      <w:szCs w:val="24"/>
                      <w:lang w:eastAsia="tr-TR"/>
                    </w:rPr>
                  </w:rPrChange>
                </w:rPr>
                <w:t>6.765</w:t>
              </w:r>
            </w:ins>
          </w:p>
        </w:tc>
        <w:tc>
          <w:tcPr>
            <w:tcW w:w="0" w:type="auto"/>
            <w:tcBorders>
              <w:top w:val="nil"/>
              <w:left w:val="nil"/>
              <w:bottom w:val="single" w:sz="4" w:space="0" w:color="auto"/>
              <w:right w:val="single" w:sz="4" w:space="0" w:color="auto"/>
            </w:tcBorders>
            <w:shd w:val="clear" w:color="000000" w:fill="DDEBF7"/>
            <w:noWrap/>
            <w:vAlign w:val="center"/>
            <w:hideMark/>
            <w:tcPrChange w:id="4208" w:author="COMU" w:date="2025-04-09T15:40:00Z">
              <w:tcPr>
                <w:tcW w:w="0" w:type="auto"/>
                <w:gridSpan w:val="2"/>
                <w:tcBorders>
                  <w:top w:val="nil"/>
                  <w:left w:val="nil"/>
                  <w:bottom w:val="single" w:sz="4" w:space="0" w:color="auto"/>
                  <w:right w:val="single" w:sz="4" w:space="0" w:color="auto"/>
                </w:tcBorders>
                <w:shd w:val="clear" w:color="000000" w:fill="DDEBF7"/>
                <w:noWrap/>
                <w:vAlign w:val="center"/>
                <w:hideMark/>
              </w:tcPr>
            </w:tcPrChange>
          </w:tcPr>
          <w:p w14:paraId="709FE6A7" w14:textId="77777777" w:rsidR="00AD0B59" w:rsidRPr="00855B27" w:rsidRDefault="00AD0B59" w:rsidP="00484CA3">
            <w:pPr>
              <w:jc w:val="center"/>
              <w:rPr>
                <w:ins w:id="4209" w:author="COMU" w:date="2025-03-28T15:32:00Z"/>
                <w:color w:val="000000"/>
                <w:lang w:eastAsia="tr-TR"/>
                <w:rPrChange w:id="4210" w:author="COMU" w:date="2025-04-09T15:40:00Z">
                  <w:rPr>
                    <w:ins w:id="4211" w:author="COMU" w:date="2025-03-28T15:32:00Z"/>
                    <w:color w:val="000000"/>
                    <w:sz w:val="24"/>
                    <w:szCs w:val="24"/>
                    <w:lang w:eastAsia="tr-TR"/>
                  </w:rPr>
                </w:rPrChange>
              </w:rPr>
            </w:pPr>
            <w:ins w:id="4212" w:author="COMU" w:date="2025-03-28T15:32:00Z">
              <w:r w:rsidRPr="00855B27">
                <w:rPr>
                  <w:color w:val="000000"/>
                  <w:lang w:eastAsia="tr-TR"/>
                  <w:rPrChange w:id="4213" w:author="COMU" w:date="2025-04-09T15:40:00Z">
                    <w:rPr>
                      <w:color w:val="000000"/>
                      <w:sz w:val="24"/>
                      <w:szCs w:val="24"/>
                      <w:lang w:eastAsia="tr-TR"/>
                    </w:rPr>
                  </w:rPrChange>
                </w:rPr>
                <w:t>6.307</w:t>
              </w:r>
            </w:ins>
          </w:p>
        </w:tc>
        <w:tc>
          <w:tcPr>
            <w:tcW w:w="751" w:type="dxa"/>
            <w:tcBorders>
              <w:top w:val="nil"/>
              <w:left w:val="nil"/>
              <w:bottom w:val="single" w:sz="4" w:space="0" w:color="auto"/>
              <w:right w:val="single" w:sz="4" w:space="0" w:color="auto"/>
            </w:tcBorders>
            <w:shd w:val="clear" w:color="D9D9D9" w:fill="B4C6E7"/>
            <w:noWrap/>
            <w:vAlign w:val="center"/>
            <w:hideMark/>
            <w:tcPrChange w:id="4214" w:author="COMU" w:date="2025-04-09T15:40:00Z">
              <w:tcPr>
                <w:tcW w:w="751" w:type="dxa"/>
                <w:gridSpan w:val="4"/>
                <w:tcBorders>
                  <w:top w:val="nil"/>
                  <w:left w:val="nil"/>
                  <w:bottom w:val="single" w:sz="4" w:space="0" w:color="auto"/>
                  <w:right w:val="single" w:sz="4" w:space="0" w:color="auto"/>
                </w:tcBorders>
                <w:shd w:val="clear" w:color="D9D9D9" w:fill="B4C6E7"/>
                <w:noWrap/>
                <w:vAlign w:val="center"/>
                <w:hideMark/>
              </w:tcPr>
            </w:tcPrChange>
          </w:tcPr>
          <w:p w14:paraId="41609B50" w14:textId="77777777" w:rsidR="00AD0B59" w:rsidRPr="00855B27" w:rsidRDefault="00AD0B59" w:rsidP="00484CA3">
            <w:pPr>
              <w:jc w:val="center"/>
              <w:rPr>
                <w:ins w:id="4215" w:author="COMU" w:date="2025-03-28T15:32:00Z"/>
                <w:color w:val="000000"/>
                <w:lang w:eastAsia="tr-TR"/>
                <w:rPrChange w:id="4216" w:author="COMU" w:date="2025-04-09T15:40:00Z">
                  <w:rPr>
                    <w:ins w:id="4217" w:author="COMU" w:date="2025-03-28T15:32:00Z"/>
                    <w:color w:val="000000"/>
                    <w:sz w:val="24"/>
                    <w:szCs w:val="24"/>
                    <w:lang w:eastAsia="tr-TR"/>
                  </w:rPr>
                </w:rPrChange>
              </w:rPr>
            </w:pPr>
            <w:ins w:id="4218" w:author="COMU" w:date="2025-03-28T15:32:00Z">
              <w:r w:rsidRPr="00855B27">
                <w:rPr>
                  <w:color w:val="000000"/>
                  <w:lang w:eastAsia="tr-TR"/>
                  <w:rPrChange w:id="4219" w:author="COMU" w:date="2025-04-09T15:40:00Z">
                    <w:rPr>
                      <w:color w:val="000000"/>
                      <w:sz w:val="24"/>
                      <w:szCs w:val="24"/>
                      <w:lang w:eastAsia="tr-TR"/>
                    </w:rPr>
                  </w:rPrChange>
                </w:rPr>
                <w:t>13.072</w:t>
              </w:r>
            </w:ins>
          </w:p>
        </w:tc>
        <w:tc>
          <w:tcPr>
            <w:tcW w:w="734" w:type="dxa"/>
            <w:tcBorders>
              <w:top w:val="nil"/>
              <w:left w:val="nil"/>
              <w:bottom w:val="single" w:sz="4" w:space="0" w:color="auto"/>
              <w:right w:val="single" w:sz="4" w:space="0" w:color="auto"/>
            </w:tcBorders>
            <w:shd w:val="clear" w:color="000000" w:fill="DDEBF7"/>
            <w:noWrap/>
            <w:vAlign w:val="center"/>
            <w:hideMark/>
            <w:tcPrChange w:id="4220" w:author="COMU" w:date="2025-04-09T15:40:00Z">
              <w:tcPr>
                <w:tcW w:w="734" w:type="dxa"/>
                <w:gridSpan w:val="2"/>
                <w:tcBorders>
                  <w:top w:val="nil"/>
                  <w:left w:val="nil"/>
                  <w:bottom w:val="single" w:sz="4" w:space="0" w:color="auto"/>
                  <w:right w:val="single" w:sz="4" w:space="0" w:color="auto"/>
                </w:tcBorders>
                <w:shd w:val="clear" w:color="000000" w:fill="DDEBF7"/>
                <w:noWrap/>
                <w:vAlign w:val="center"/>
                <w:hideMark/>
              </w:tcPr>
            </w:tcPrChange>
          </w:tcPr>
          <w:p w14:paraId="323335A3" w14:textId="77777777" w:rsidR="00AD0B59" w:rsidRPr="00855B27" w:rsidRDefault="00AD0B59" w:rsidP="00484CA3">
            <w:pPr>
              <w:jc w:val="center"/>
              <w:rPr>
                <w:ins w:id="4221" w:author="COMU" w:date="2025-03-28T15:32:00Z"/>
                <w:color w:val="000000"/>
                <w:lang w:eastAsia="tr-TR"/>
                <w:rPrChange w:id="4222" w:author="COMU" w:date="2025-04-09T15:40:00Z">
                  <w:rPr>
                    <w:ins w:id="4223" w:author="COMU" w:date="2025-03-28T15:32:00Z"/>
                    <w:color w:val="000000"/>
                    <w:sz w:val="24"/>
                    <w:szCs w:val="24"/>
                    <w:lang w:eastAsia="tr-TR"/>
                  </w:rPr>
                </w:rPrChange>
              </w:rPr>
            </w:pPr>
            <w:ins w:id="4224" w:author="COMU" w:date="2025-03-28T15:32:00Z">
              <w:r w:rsidRPr="00855B27">
                <w:rPr>
                  <w:color w:val="000000"/>
                  <w:lang w:eastAsia="tr-TR"/>
                  <w:rPrChange w:id="4225" w:author="COMU" w:date="2025-04-09T15:40:00Z">
                    <w:rPr>
                      <w:color w:val="000000"/>
                      <w:sz w:val="24"/>
                      <w:szCs w:val="24"/>
                      <w:lang w:eastAsia="tr-TR"/>
                    </w:rPr>
                  </w:rPrChange>
                </w:rPr>
                <w:t>608</w:t>
              </w:r>
            </w:ins>
          </w:p>
        </w:tc>
        <w:tc>
          <w:tcPr>
            <w:tcW w:w="0" w:type="auto"/>
            <w:tcBorders>
              <w:top w:val="nil"/>
              <w:left w:val="nil"/>
              <w:bottom w:val="single" w:sz="4" w:space="0" w:color="auto"/>
              <w:right w:val="single" w:sz="4" w:space="0" w:color="auto"/>
            </w:tcBorders>
            <w:shd w:val="clear" w:color="000000" w:fill="DDEBF7"/>
            <w:noWrap/>
            <w:vAlign w:val="center"/>
            <w:hideMark/>
            <w:tcPrChange w:id="4226" w:author="COMU" w:date="2025-04-09T15:40:00Z">
              <w:tcPr>
                <w:tcW w:w="0" w:type="auto"/>
                <w:gridSpan w:val="3"/>
                <w:tcBorders>
                  <w:top w:val="nil"/>
                  <w:left w:val="nil"/>
                  <w:bottom w:val="single" w:sz="4" w:space="0" w:color="auto"/>
                  <w:right w:val="single" w:sz="4" w:space="0" w:color="auto"/>
                </w:tcBorders>
                <w:shd w:val="clear" w:color="000000" w:fill="DDEBF7"/>
                <w:noWrap/>
                <w:vAlign w:val="center"/>
                <w:hideMark/>
              </w:tcPr>
            </w:tcPrChange>
          </w:tcPr>
          <w:p w14:paraId="719D856E" w14:textId="77777777" w:rsidR="00AD0B59" w:rsidRPr="00855B27" w:rsidRDefault="00AD0B59" w:rsidP="00484CA3">
            <w:pPr>
              <w:jc w:val="center"/>
              <w:rPr>
                <w:ins w:id="4227" w:author="COMU" w:date="2025-03-28T15:32:00Z"/>
                <w:color w:val="000000"/>
                <w:lang w:eastAsia="tr-TR"/>
                <w:rPrChange w:id="4228" w:author="COMU" w:date="2025-04-09T15:40:00Z">
                  <w:rPr>
                    <w:ins w:id="4229" w:author="COMU" w:date="2025-03-28T15:32:00Z"/>
                    <w:color w:val="000000"/>
                    <w:sz w:val="24"/>
                    <w:szCs w:val="24"/>
                    <w:lang w:eastAsia="tr-TR"/>
                  </w:rPr>
                </w:rPrChange>
              </w:rPr>
            </w:pPr>
            <w:ins w:id="4230" w:author="COMU" w:date="2025-03-28T15:32:00Z">
              <w:r w:rsidRPr="00855B27">
                <w:rPr>
                  <w:color w:val="000000"/>
                  <w:lang w:eastAsia="tr-TR"/>
                  <w:rPrChange w:id="4231" w:author="COMU" w:date="2025-04-09T15:40:00Z">
                    <w:rPr>
                      <w:color w:val="000000"/>
                      <w:sz w:val="24"/>
                      <w:szCs w:val="24"/>
                      <w:lang w:eastAsia="tr-TR"/>
                    </w:rPr>
                  </w:rPrChange>
                </w:rPr>
                <w:t>374</w:t>
              </w:r>
            </w:ins>
          </w:p>
        </w:tc>
        <w:tc>
          <w:tcPr>
            <w:tcW w:w="640" w:type="dxa"/>
            <w:tcBorders>
              <w:top w:val="nil"/>
              <w:left w:val="nil"/>
              <w:bottom w:val="single" w:sz="4" w:space="0" w:color="auto"/>
              <w:right w:val="single" w:sz="4" w:space="0" w:color="auto"/>
            </w:tcBorders>
            <w:shd w:val="clear" w:color="D9D9D9" w:fill="B4C6E7"/>
            <w:noWrap/>
            <w:vAlign w:val="center"/>
            <w:hideMark/>
            <w:tcPrChange w:id="4232" w:author="COMU" w:date="2025-04-09T15:40:00Z">
              <w:tcPr>
                <w:tcW w:w="640" w:type="dxa"/>
                <w:gridSpan w:val="3"/>
                <w:tcBorders>
                  <w:top w:val="nil"/>
                  <w:left w:val="nil"/>
                  <w:bottom w:val="single" w:sz="4" w:space="0" w:color="auto"/>
                  <w:right w:val="single" w:sz="4" w:space="0" w:color="auto"/>
                </w:tcBorders>
                <w:shd w:val="clear" w:color="D9D9D9" w:fill="B4C6E7"/>
                <w:noWrap/>
                <w:vAlign w:val="center"/>
                <w:hideMark/>
              </w:tcPr>
            </w:tcPrChange>
          </w:tcPr>
          <w:p w14:paraId="4314B749" w14:textId="77777777" w:rsidR="00AD0B59" w:rsidRPr="00855B27" w:rsidRDefault="00AD0B59" w:rsidP="00484CA3">
            <w:pPr>
              <w:jc w:val="center"/>
              <w:rPr>
                <w:ins w:id="4233" w:author="COMU" w:date="2025-03-28T15:32:00Z"/>
                <w:color w:val="000000"/>
                <w:lang w:eastAsia="tr-TR"/>
                <w:rPrChange w:id="4234" w:author="COMU" w:date="2025-04-09T15:40:00Z">
                  <w:rPr>
                    <w:ins w:id="4235" w:author="COMU" w:date="2025-03-28T15:32:00Z"/>
                    <w:color w:val="000000"/>
                    <w:sz w:val="24"/>
                    <w:szCs w:val="24"/>
                    <w:lang w:eastAsia="tr-TR"/>
                  </w:rPr>
                </w:rPrChange>
              </w:rPr>
            </w:pPr>
            <w:ins w:id="4236" w:author="COMU" w:date="2025-03-28T15:32:00Z">
              <w:r w:rsidRPr="00855B27">
                <w:rPr>
                  <w:color w:val="000000"/>
                  <w:lang w:eastAsia="tr-TR"/>
                  <w:rPrChange w:id="4237" w:author="COMU" w:date="2025-04-09T15:40:00Z">
                    <w:rPr>
                      <w:color w:val="000000"/>
                      <w:sz w:val="24"/>
                      <w:szCs w:val="24"/>
                      <w:lang w:eastAsia="tr-TR"/>
                    </w:rPr>
                  </w:rPrChange>
                </w:rPr>
                <w:t>982</w:t>
              </w:r>
            </w:ins>
          </w:p>
        </w:tc>
        <w:tc>
          <w:tcPr>
            <w:tcW w:w="734" w:type="dxa"/>
            <w:tcBorders>
              <w:top w:val="nil"/>
              <w:left w:val="nil"/>
              <w:bottom w:val="single" w:sz="4" w:space="0" w:color="auto"/>
              <w:right w:val="single" w:sz="4" w:space="0" w:color="auto"/>
            </w:tcBorders>
            <w:shd w:val="clear" w:color="000000" w:fill="DDEBF7"/>
            <w:noWrap/>
            <w:vAlign w:val="center"/>
            <w:hideMark/>
            <w:tcPrChange w:id="4238" w:author="COMU" w:date="2025-04-09T15:40:00Z">
              <w:tcPr>
                <w:tcW w:w="734" w:type="dxa"/>
                <w:gridSpan w:val="2"/>
                <w:tcBorders>
                  <w:top w:val="nil"/>
                  <w:left w:val="nil"/>
                  <w:bottom w:val="single" w:sz="4" w:space="0" w:color="auto"/>
                  <w:right w:val="single" w:sz="4" w:space="0" w:color="auto"/>
                </w:tcBorders>
                <w:shd w:val="clear" w:color="000000" w:fill="DDEBF7"/>
                <w:noWrap/>
                <w:vAlign w:val="center"/>
                <w:hideMark/>
              </w:tcPr>
            </w:tcPrChange>
          </w:tcPr>
          <w:p w14:paraId="0CC83BC5" w14:textId="77777777" w:rsidR="00AD0B59" w:rsidRPr="00855B27" w:rsidRDefault="00AD0B59" w:rsidP="00484CA3">
            <w:pPr>
              <w:jc w:val="center"/>
              <w:rPr>
                <w:ins w:id="4239" w:author="COMU" w:date="2025-03-28T15:32:00Z"/>
                <w:color w:val="000000"/>
                <w:lang w:eastAsia="tr-TR"/>
                <w:rPrChange w:id="4240" w:author="COMU" w:date="2025-04-09T15:40:00Z">
                  <w:rPr>
                    <w:ins w:id="4241" w:author="COMU" w:date="2025-03-28T15:32:00Z"/>
                    <w:color w:val="000000"/>
                    <w:sz w:val="24"/>
                    <w:szCs w:val="24"/>
                    <w:lang w:eastAsia="tr-TR"/>
                  </w:rPr>
                </w:rPrChange>
              </w:rPr>
            </w:pPr>
            <w:ins w:id="4242" w:author="COMU" w:date="2025-03-28T15:32:00Z">
              <w:r w:rsidRPr="00855B27">
                <w:rPr>
                  <w:color w:val="000000"/>
                  <w:lang w:eastAsia="tr-TR"/>
                  <w:rPrChange w:id="4243"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000000" w:fill="DDEBF7"/>
            <w:noWrap/>
            <w:vAlign w:val="center"/>
            <w:hideMark/>
            <w:tcPrChange w:id="4244" w:author="COMU" w:date="2025-04-09T15:40:00Z">
              <w:tcPr>
                <w:tcW w:w="0" w:type="auto"/>
                <w:gridSpan w:val="3"/>
                <w:tcBorders>
                  <w:top w:val="nil"/>
                  <w:left w:val="nil"/>
                  <w:bottom w:val="single" w:sz="4" w:space="0" w:color="auto"/>
                  <w:right w:val="single" w:sz="4" w:space="0" w:color="auto"/>
                </w:tcBorders>
                <w:shd w:val="clear" w:color="000000" w:fill="DDEBF7"/>
                <w:noWrap/>
                <w:vAlign w:val="center"/>
                <w:hideMark/>
              </w:tcPr>
            </w:tcPrChange>
          </w:tcPr>
          <w:p w14:paraId="78A9BCA5" w14:textId="77777777" w:rsidR="00AD0B59" w:rsidRPr="00855B27" w:rsidRDefault="00AD0B59" w:rsidP="00484CA3">
            <w:pPr>
              <w:jc w:val="center"/>
              <w:rPr>
                <w:ins w:id="4245" w:author="COMU" w:date="2025-03-28T15:32:00Z"/>
                <w:color w:val="000000"/>
                <w:lang w:eastAsia="tr-TR"/>
                <w:rPrChange w:id="4246" w:author="COMU" w:date="2025-04-09T15:40:00Z">
                  <w:rPr>
                    <w:ins w:id="4247" w:author="COMU" w:date="2025-03-28T15:32:00Z"/>
                    <w:color w:val="000000"/>
                    <w:sz w:val="24"/>
                    <w:szCs w:val="24"/>
                    <w:lang w:eastAsia="tr-TR"/>
                  </w:rPr>
                </w:rPrChange>
              </w:rPr>
            </w:pPr>
            <w:ins w:id="4248" w:author="COMU" w:date="2025-03-28T15:32:00Z">
              <w:r w:rsidRPr="00855B27">
                <w:rPr>
                  <w:color w:val="000000"/>
                  <w:lang w:eastAsia="tr-TR"/>
                  <w:rPrChange w:id="4249"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D9D9D9" w:fill="B4C6E7"/>
            <w:noWrap/>
            <w:vAlign w:val="center"/>
            <w:hideMark/>
            <w:tcPrChange w:id="4250" w:author="COMU" w:date="2025-04-09T15:40:00Z">
              <w:tcPr>
                <w:tcW w:w="0" w:type="auto"/>
                <w:gridSpan w:val="3"/>
                <w:tcBorders>
                  <w:top w:val="nil"/>
                  <w:left w:val="nil"/>
                  <w:bottom w:val="single" w:sz="4" w:space="0" w:color="auto"/>
                  <w:right w:val="single" w:sz="4" w:space="0" w:color="auto"/>
                </w:tcBorders>
                <w:shd w:val="clear" w:color="D9D9D9" w:fill="B4C6E7"/>
                <w:noWrap/>
                <w:vAlign w:val="center"/>
                <w:hideMark/>
              </w:tcPr>
            </w:tcPrChange>
          </w:tcPr>
          <w:p w14:paraId="22B6FC1B" w14:textId="77777777" w:rsidR="00AD0B59" w:rsidRPr="00855B27" w:rsidRDefault="00AD0B59" w:rsidP="00484CA3">
            <w:pPr>
              <w:jc w:val="center"/>
              <w:rPr>
                <w:ins w:id="4251" w:author="COMU" w:date="2025-03-28T15:32:00Z"/>
                <w:color w:val="000000"/>
                <w:lang w:eastAsia="tr-TR"/>
                <w:rPrChange w:id="4252" w:author="COMU" w:date="2025-04-09T15:40:00Z">
                  <w:rPr>
                    <w:ins w:id="4253" w:author="COMU" w:date="2025-03-28T15:32:00Z"/>
                    <w:color w:val="000000"/>
                    <w:sz w:val="24"/>
                    <w:szCs w:val="24"/>
                    <w:lang w:eastAsia="tr-TR"/>
                  </w:rPr>
                </w:rPrChange>
              </w:rPr>
            </w:pPr>
            <w:ins w:id="4254" w:author="COMU" w:date="2025-03-28T15:32:00Z">
              <w:r w:rsidRPr="00855B27">
                <w:rPr>
                  <w:color w:val="000000"/>
                  <w:lang w:eastAsia="tr-TR"/>
                  <w:rPrChange w:id="4255" w:author="COMU" w:date="2025-04-09T15:40:00Z">
                    <w:rPr>
                      <w:color w:val="000000"/>
                      <w:sz w:val="24"/>
                      <w:szCs w:val="24"/>
                      <w:lang w:eastAsia="tr-TR"/>
                    </w:rPr>
                  </w:rPrChange>
                </w:rPr>
                <w:t> </w:t>
              </w:r>
            </w:ins>
          </w:p>
        </w:tc>
        <w:tc>
          <w:tcPr>
            <w:tcW w:w="882" w:type="dxa"/>
            <w:tcBorders>
              <w:top w:val="nil"/>
              <w:left w:val="nil"/>
              <w:bottom w:val="single" w:sz="4" w:space="0" w:color="auto"/>
              <w:right w:val="single" w:sz="4" w:space="0" w:color="auto"/>
            </w:tcBorders>
            <w:shd w:val="clear" w:color="000000" w:fill="DDEBF7"/>
            <w:noWrap/>
            <w:vAlign w:val="center"/>
            <w:hideMark/>
            <w:tcPrChange w:id="4256" w:author="COMU" w:date="2025-04-09T15:40:00Z">
              <w:tcPr>
                <w:tcW w:w="882" w:type="dxa"/>
                <w:gridSpan w:val="3"/>
                <w:tcBorders>
                  <w:top w:val="nil"/>
                  <w:left w:val="nil"/>
                  <w:bottom w:val="single" w:sz="4" w:space="0" w:color="auto"/>
                  <w:right w:val="single" w:sz="4" w:space="0" w:color="auto"/>
                </w:tcBorders>
                <w:shd w:val="clear" w:color="000000" w:fill="DDEBF7"/>
                <w:noWrap/>
                <w:vAlign w:val="center"/>
                <w:hideMark/>
              </w:tcPr>
            </w:tcPrChange>
          </w:tcPr>
          <w:p w14:paraId="60F25C84" w14:textId="77777777" w:rsidR="00AD0B59" w:rsidRPr="00855B27" w:rsidRDefault="00AD0B59" w:rsidP="00484CA3">
            <w:pPr>
              <w:jc w:val="center"/>
              <w:rPr>
                <w:ins w:id="4257" w:author="COMU" w:date="2025-03-28T15:32:00Z"/>
                <w:color w:val="000000"/>
                <w:lang w:eastAsia="tr-TR"/>
                <w:rPrChange w:id="4258" w:author="COMU" w:date="2025-04-09T15:40:00Z">
                  <w:rPr>
                    <w:ins w:id="4259" w:author="COMU" w:date="2025-03-28T15:32:00Z"/>
                    <w:color w:val="000000"/>
                    <w:sz w:val="24"/>
                    <w:szCs w:val="24"/>
                    <w:lang w:eastAsia="tr-TR"/>
                  </w:rPr>
                </w:rPrChange>
              </w:rPr>
            </w:pPr>
            <w:ins w:id="4260" w:author="COMU" w:date="2025-03-28T15:32:00Z">
              <w:r w:rsidRPr="00855B27">
                <w:rPr>
                  <w:color w:val="000000"/>
                  <w:lang w:eastAsia="tr-TR"/>
                  <w:rPrChange w:id="4261" w:author="COMU" w:date="2025-04-09T15:40:00Z">
                    <w:rPr>
                      <w:color w:val="000000"/>
                      <w:sz w:val="24"/>
                      <w:szCs w:val="24"/>
                      <w:lang w:eastAsia="tr-TR"/>
                    </w:rPr>
                  </w:rPrChange>
                </w:rPr>
                <w:t>14.054</w:t>
              </w:r>
            </w:ins>
          </w:p>
        </w:tc>
      </w:tr>
      <w:tr w:rsidR="00AD0B59" w:rsidRPr="00855B27" w14:paraId="50787E18" w14:textId="77777777" w:rsidTr="00855B27">
        <w:tblPrEx>
          <w:tblW w:w="9222" w:type="dxa"/>
          <w:tblInd w:w="137" w:type="dxa"/>
          <w:tblCellMar>
            <w:left w:w="70" w:type="dxa"/>
            <w:right w:w="70" w:type="dxa"/>
          </w:tblCellMar>
          <w:tblPrExChange w:id="4262" w:author="COMU" w:date="2025-04-09T15:40:00Z">
            <w:tblPrEx>
              <w:tblW w:w="9222" w:type="dxa"/>
              <w:tblCellMar>
                <w:left w:w="70" w:type="dxa"/>
                <w:right w:w="70" w:type="dxa"/>
              </w:tblCellMar>
            </w:tblPrEx>
          </w:tblPrExChange>
        </w:tblPrEx>
        <w:trPr>
          <w:trHeight w:val="562"/>
          <w:ins w:id="4263" w:author="COMU" w:date="2025-03-28T15:32:00Z"/>
          <w:trPrChange w:id="4264" w:author="COMU" w:date="2025-04-09T15:40:00Z">
            <w:trPr>
              <w:trHeight w:val="319"/>
            </w:trPr>
          </w:trPrChange>
        </w:trPr>
        <w:tc>
          <w:tcPr>
            <w:tcW w:w="1871" w:type="dxa"/>
            <w:tcBorders>
              <w:top w:val="nil"/>
              <w:left w:val="single" w:sz="4" w:space="0" w:color="auto"/>
              <w:bottom w:val="single" w:sz="4" w:space="0" w:color="auto"/>
              <w:right w:val="single" w:sz="4" w:space="0" w:color="auto"/>
            </w:tcBorders>
            <w:shd w:val="clear" w:color="000000" w:fill="DDEBF7"/>
            <w:noWrap/>
            <w:vAlign w:val="center"/>
            <w:hideMark/>
            <w:tcPrChange w:id="4265" w:author="COMU" w:date="2025-04-09T15:40:00Z">
              <w:tcPr>
                <w:tcW w:w="1871" w:type="dxa"/>
                <w:gridSpan w:val="3"/>
                <w:tcBorders>
                  <w:top w:val="nil"/>
                  <w:left w:val="single" w:sz="4" w:space="0" w:color="auto"/>
                  <w:bottom w:val="single" w:sz="4" w:space="0" w:color="auto"/>
                  <w:right w:val="single" w:sz="4" w:space="0" w:color="auto"/>
                </w:tcBorders>
                <w:shd w:val="clear" w:color="000000" w:fill="DDEBF7"/>
                <w:noWrap/>
                <w:vAlign w:val="center"/>
                <w:hideMark/>
              </w:tcPr>
            </w:tcPrChange>
          </w:tcPr>
          <w:p w14:paraId="0160B10C" w14:textId="77777777" w:rsidR="00AD0B59" w:rsidRPr="00855B27" w:rsidRDefault="00AD0B59">
            <w:pPr>
              <w:rPr>
                <w:ins w:id="4266" w:author="COMU" w:date="2025-03-28T15:32:00Z"/>
                <w:color w:val="000000"/>
                <w:lang w:eastAsia="tr-TR"/>
                <w:rPrChange w:id="4267" w:author="COMU" w:date="2025-04-09T15:40:00Z">
                  <w:rPr>
                    <w:ins w:id="4268" w:author="COMU" w:date="2025-03-28T15:32:00Z"/>
                    <w:color w:val="000000"/>
                    <w:sz w:val="24"/>
                    <w:szCs w:val="24"/>
                    <w:lang w:eastAsia="tr-TR"/>
                  </w:rPr>
                </w:rPrChange>
              </w:rPr>
              <w:pPrChange w:id="4269" w:author="COMU" w:date="2025-03-28T15:33:00Z">
                <w:pPr>
                  <w:jc w:val="center"/>
                </w:pPr>
              </w:pPrChange>
            </w:pPr>
            <w:ins w:id="4270" w:author="COMU" w:date="2025-03-28T15:32:00Z">
              <w:r w:rsidRPr="00855B27">
                <w:rPr>
                  <w:color w:val="000000"/>
                  <w:lang w:eastAsia="tr-TR"/>
                  <w:rPrChange w:id="4271" w:author="COMU" w:date="2025-04-09T15:40:00Z">
                    <w:rPr>
                      <w:color w:val="000000"/>
                      <w:sz w:val="24"/>
                      <w:szCs w:val="24"/>
                      <w:lang w:eastAsia="tr-TR"/>
                    </w:rPr>
                  </w:rPrChange>
                </w:rPr>
                <w:t>YÜKSEKOKUL</w:t>
              </w:r>
            </w:ins>
          </w:p>
        </w:tc>
        <w:tc>
          <w:tcPr>
            <w:tcW w:w="751" w:type="dxa"/>
            <w:tcBorders>
              <w:top w:val="nil"/>
              <w:left w:val="nil"/>
              <w:bottom w:val="single" w:sz="4" w:space="0" w:color="auto"/>
              <w:right w:val="single" w:sz="4" w:space="0" w:color="auto"/>
            </w:tcBorders>
            <w:shd w:val="clear" w:color="000000" w:fill="DDEBF7"/>
            <w:noWrap/>
            <w:vAlign w:val="center"/>
            <w:hideMark/>
            <w:tcPrChange w:id="4272" w:author="COMU" w:date="2025-04-09T15:40:00Z">
              <w:tcPr>
                <w:tcW w:w="751" w:type="dxa"/>
                <w:gridSpan w:val="4"/>
                <w:tcBorders>
                  <w:top w:val="nil"/>
                  <w:left w:val="nil"/>
                  <w:bottom w:val="single" w:sz="4" w:space="0" w:color="auto"/>
                  <w:right w:val="single" w:sz="4" w:space="0" w:color="auto"/>
                </w:tcBorders>
                <w:shd w:val="clear" w:color="000000" w:fill="DDEBF7"/>
                <w:noWrap/>
                <w:vAlign w:val="center"/>
                <w:hideMark/>
              </w:tcPr>
            </w:tcPrChange>
          </w:tcPr>
          <w:p w14:paraId="7574CAA9" w14:textId="77777777" w:rsidR="00AD0B59" w:rsidRPr="00855B27" w:rsidRDefault="00AD0B59" w:rsidP="00484CA3">
            <w:pPr>
              <w:jc w:val="center"/>
              <w:rPr>
                <w:ins w:id="4273" w:author="COMU" w:date="2025-03-28T15:32:00Z"/>
                <w:color w:val="000000"/>
                <w:lang w:eastAsia="tr-TR"/>
                <w:rPrChange w:id="4274" w:author="COMU" w:date="2025-04-09T15:40:00Z">
                  <w:rPr>
                    <w:ins w:id="4275" w:author="COMU" w:date="2025-03-28T15:32:00Z"/>
                    <w:color w:val="000000"/>
                    <w:sz w:val="24"/>
                    <w:szCs w:val="24"/>
                    <w:lang w:eastAsia="tr-TR"/>
                  </w:rPr>
                </w:rPrChange>
              </w:rPr>
            </w:pPr>
            <w:ins w:id="4276" w:author="COMU" w:date="2025-03-28T15:32:00Z">
              <w:r w:rsidRPr="00855B27">
                <w:rPr>
                  <w:color w:val="000000"/>
                  <w:lang w:eastAsia="tr-TR"/>
                  <w:rPrChange w:id="4277" w:author="COMU" w:date="2025-04-09T15:40:00Z">
                    <w:rPr>
                      <w:color w:val="000000"/>
                      <w:sz w:val="24"/>
                      <w:szCs w:val="24"/>
                      <w:lang w:eastAsia="tr-TR"/>
                    </w:rPr>
                  </w:rPrChange>
                </w:rPr>
                <w:t>283</w:t>
              </w:r>
            </w:ins>
          </w:p>
        </w:tc>
        <w:tc>
          <w:tcPr>
            <w:tcW w:w="0" w:type="auto"/>
            <w:tcBorders>
              <w:top w:val="nil"/>
              <w:left w:val="nil"/>
              <w:bottom w:val="single" w:sz="4" w:space="0" w:color="auto"/>
              <w:right w:val="single" w:sz="4" w:space="0" w:color="auto"/>
            </w:tcBorders>
            <w:shd w:val="clear" w:color="000000" w:fill="DDEBF7"/>
            <w:noWrap/>
            <w:vAlign w:val="center"/>
            <w:hideMark/>
            <w:tcPrChange w:id="4278" w:author="COMU" w:date="2025-04-09T15:40:00Z">
              <w:tcPr>
                <w:tcW w:w="0" w:type="auto"/>
                <w:gridSpan w:val="2"/>
                <w:tcBorders>
                  <w:top w:val="nil"/>
                  <w:left w:val="nil"/>
                  <w:bottom w:val="single" w:sz="4" w:space="0" w:color="auto"/>
                  <w:right w:val="single" w:sz="4" w:space="0" w:color="auto"/>
                </w:tcBorders>
                <w:shd w:val="clear" w:color="000000" w:fill="DDEBF7"/>
                <w:noWrap/>
                <w:vAlign w:val="center"/>
                <w:hideMark/>
              </w:tcPr>
            </w:tcPrChange>
          </w:tcPr>
          <w:p w14:paraId="1C8FA32B" w14:textId="77777777" w:rsidR="00AD0B59" w:rsidRPr="00855B27" w:rsidRDefault="00AD0B59" w:rsidP="00484CA3">
            <w:pPr>
              <w:jc w:val="center"/>
              <w:rPr>
                <w:ins w:id="4279" w:author="COMU" w:date="2025-03-28T15:32:00Z"/>
                <w:color w:val="000000"/>
                <w:lang w:eastAsia="tr-TR"/>
                <w:rPrChange w:id="4280" w:author="COMU" w:date="2025-04-09T15:40:00Z">
                  <w:rPr>
                    <w:ins w:id="4281" w:author="COMU" w:date="2025-03-28T15:32:00Z"/>
                    <w:color w:val="000000"/>
                    <w:sz w:val="24"/>
                    <w:szCs w:val="24"/>
                    <w:lang w:eastAsia="tr-TR"/>
                  </w:rPr>
                </w:rPrChange>
              </w:rPr>
            </w:pPr>
            <w:ins w:id="4282" w:author="COMU" w:date="2025-03-28T15:32:00Z">
              <w:r w:rsidRPr="00855B27">
                <w:rPr>
                  <w:color w:val="000000"/>
                  <w:lang w:eastAsia="tr-TR"/>
                  <w:rPrChange w:id="4283" w:author="COMU" w:date="2025-04-09T15:40:00Z">
                    <w:rPr>
                      <w:color w:val="000000"/>
                      <w:sz w:val="24"/>
                      <w:szCs w:val="24"/>
                      <w:lang w:eastAsia="tr-TR"/>
                    </w:rPr>
                  </w:rPrChange>
                </w:rPr>
                <w:t>295</w:t>
              </w:r>
            </w:ins>
          </w:p>
        </w:tc>
        <w:tc>
          <w:tcPr>
            <w:tcW w:w="751" w:type="dxa"/>
            <w:tcBorders>
              <w:top w:val="nil"/>
              <w:left w:val="nil"/>
              <w:bottom w:val="single" w:sz="4" w:space="0" w:color="auto"/>
              <w:right w:val="single" w:sz="4" w:space="0" w:color="auto"/>
            </w:tcBorders>
            <w:shd w:val="clear" w:color="D9D9D9" w:fill="B4C6E7"/>
            <w:noWrap/>
            <w:vAlign w:val="center"/>
            <w:hideMark/>
            <w:tcPrChange w:id="4284" w:author="COMU" w:date="2025-04-09T15:40:00Z">
              <w:tcPr>
                <w:tcW w:w="751" w:type="dxa"/>
                <w:gridSpan w:val="4"/>
                <w:tcBorders>
                  <w:top w:val="nil"/>
                  <w:left w:val="nil"/>
                  <w:bottom w:val="single" w:sz="4" w:space="0" w:color="auto"/>
                  <w:right w:val="single" w:sz="4" w:space="0" w:color="auto"/>
                </w:tcBorders>
                <w:shd w:val="clear" w:color="D9D9D9" w:fill="B4C6E7"/>
                <w:noWrap/>
                <w:vAlign w:val="center"/>
                <w:hideMark/>
              </w:tcPr>
            </w:tcPrChange>
          </w:tcPr>
          <w:p w14:paraId="4D736BAE" w14:textId="77777777" w:rsidR="00AD0B59" w:rsidRPr="00855B27" w:rsidRDefault="00AD0B59" w:rsidP="00484CA3">
            <w:pPr>
              <w:jc w:val="center"/>
              <w:rPr>
                <w:ins w:id="4285" w:author="COMU" w:date="2025-03-28T15:32:00Z"/>
                <w:color w:val="000000"/>
                <w:lang w:eastAsia="tr-TR"/>
                <w:rPrChange w:id="4286" w:author="COMU" w:date="2025-04-09T15:40:00Z">
                  <w:rPr>
                    <w:ins w:id="4287" w:author="COMU" w:date="2025-03-28T15:32:00Z"/>
                    <w:color w:val="000000"/>
                    <w:sz w:val="24"/>
                    <w:szCs w:val="24"/>
                    <w:lang w:eastAsia="tr-TR"/>
                  </w:rPr>
                </w:rPrChange>
              </w:rPr>
            </w:pPr>
            <w:ins w:id="4288" w:author="COMU" w:date="2025-03-28T15:32:00Z">
              <w:r w:rsidRPr="00855B27">
                <w:rPr>
                  <w:color w:val="000000"/>
                  <w:lang w:eastAsia="tr-TR"/>
                  <w:rPrChange w:id="4289" w:author="COMU" w:date="2025-04-09T15:40:00Z">
                    <w:rPr>
                      <w:color w:val="000000"/>
                      <w:sz w:val="24"/>
                      <w:szCs w:val="24"/>
                      <w:lang w:eastAsia="tr-TR"/>
                    </w:rPr>
                  </w:rPrChange>
                </w:rPr>
                <w:t>578</w:t>
              </w:r>
            </w:ins>
          </w:p>
        </w:tc>
        <w:tc>
          <w:tcPr>
            <w:tcW w:w="734" w:type="dxa"/>
            <w:tcBorders>
              <w:top w:val="nil"/>
              <w:left w:val="nil"/>
              <w:bottom w:val="single" w:sz="4" w:space="0" w:color="auto"/>
              <w:right w:val="single" w:sz="4" w:space="0" w:color="auto"/>
            </w:tcBorders>
            <w:shd w:val="clear" w:color="000000" w:fill="DDEBF7"/>
            <w:noWrap/>
            <w:vAlign w:val="center"/>
            <w:hideMark/>
            <w:tcPrChange w:id="4290" w:author="COMU" w:date="2025-04-09T15:40:00Z">
              <w:tcPr>
                <w:tcW w:w="734" w:type="dxa"/>
                <w:gridSpan w:val="2"/>
                <w:tcBorders>
                  <w:top w:val="nil"/>
                  <w:left w:val="nil"/>
                  <w:bottom w:val="single" w:sz="4" w:space="0" w:color="auto"/>
                  <w:right w:val="single" w:sz="4" w:space="0" w:color="auto"/>
                </w:tcBorders>
                <w:shd w:val="clear" w:color="000000" w:fill="DDEBF7"/>
                <w:noWrap/>
                <w:vAlign w:val="center"/>
                <w:hideMark/>
              </w:tcPr>
            </w:tcPrChange>
          </w:tcPr>
          <w:p w14:paraId="5FF6E1DA" w14:textId="77777777" w:rsidR="00AD0B59" w:rsidRPr="00855B27" w:rsidRDefault="00AD0B59" w:rsidP="00484CA3">
            <w:pPr>
              <w:jc w:val="center"/>
              <w:rPr>
                <w:ins w:id="4291" w:author="COMU" w:date="2025-03-28T15:32:00Z"/>
                <w:color w:val="000000"/>
                <w:lang w:eastAsia="tr-TR"/>
                <w:rPrChange w:id="4292" w:author="COMU" w:date="2025-04-09T15:40:00Z">
                  <w:rPr>
                    <w:ins w:id="4293" w:author="COMU" w:date="2025-03-28T15:32:00Z"/>
                    <w:color w:val="000000"/>
                    <w:sz w:val="24"/>
                    <w:szCs w:val="24"/>
                    <w:lang w:eastAsia="tr-TR"/>
                  </w:rPr>
                </w:rPrChange>
              </w:rPr>
            </w:pPr>
            <w:ins w:id="4294" w:author="COMU" w:date="2025-03-28T15:32:00Z">
              <w:r w:rsidRPr="00855B27">
                <w:rPr>
                  <w:color w:val="000000"/>
                  <w:lang w:eastAsia="tr-TR"/>
                  <w:rPrChange w:id="4295" w:author="COMU" w:date="2025-04-09T15:40:00Z">
                    <w:rPr>
                      <w:color w:val="000000"/>
                      <w:sz w:val="24"/>
                      <w:szCs w:val="24"/>
                      <w:lang w:eastAsia="tr-TR"/>
                    </w:rPr>
                  </w:rPrChange>
                </w:rPr>
                <w:t>8</w:t>
              </w:r>
            </w:ins>
          </w:p>
        </w:tc>
        <w:tc>
          <w:tcPr>
            <w:tcW w:w="0" w:type="auto"/>
            <w:tcBorders>
              <w:top w:val="nil"/>
              <w:left w:val="nil"/>
              <w:bottom w:val="single" w:sz="4" w:space="0" w:color="auto"/>
              <w:right w:val="single" w:sz="4" w:space="0" w:color="auto"/>
            </w:tcBorders>
            <w:shd w:val="clear" w:color="000000" w:fill="DDEBF7"/>
            <w:noWrap/>
            <w:vAlign w:val="center"/>
            <w:hideMark/>
            <w:tcPrChange w:id="4296" w:author="COMU" w:date="2025-04-09T15:40:00Z">
              <w:tcPr>
                <w:tcW w:w="0" w:type="auto"/>
                <w:gridSpan w:val="3"/>
                <w:tcBorders>
                  <w:top w:val="nil"/>
                  <w:left w:val="nil"/>
                  <w:bottom w:val="single" w:sz="4" w:space="0" w:color="auto"/>
                  <w:right w:val="single" w:sz="4" w:space="0" w:color="auto"/>
                </w:tcBorders>
                <w:shd w:val="clear" w:color="000000" w:fill="DDEBF7"/>
                <w:noWrap/>
                <w:vAlign w:val="center"/>
                <w:hideMark/>
              </w:tcPr>
            </w:tcPrChange>
          </w:tcPr>
          <w:p w14:paraId="1D435AC3" w14:textId="77777777" w:rsidR="00AD0B59" w:rsidRPr="00855B27" w:rsidRDefault="00AD0B59" w:rsidP="00484CA3">
            <w:pPr>
              <w:jc w:val="center"/>
              <w:rPr>
                <w:ins w:id="4297" w:author="COMU" w:date="2025-03-28T15:32:00Z"/>
                <w:color w:val="000000"/>
                <w:lang w:eastAsia="tr-TR"/>
                <w:rPrChange w:id="4298" w:author="COMU" w:date="2025-04-09T15:40:00Z">
                  <w:rPr>
                    <w:ins w:id="4299" w:author="COMU" w:date="2025-03-28T15:32:00Z"/>
                    <w:color w:val="000000"/>
                    <w:sz w:val="24"/>
                    <w:szCs w:val="24"/>
                    <w:lang w:eastAsia="tr-TR"/>
                  </w:rPr>
                </w:rPrChange>
              </w:rPr>
            </w:pPr>
            <w:ins w:id="4300" w:author="COMU" w:date="2025-03-28T15:32:00Z">
              <w:r w:rsidRPr="00855B27">
                <w:rPr>
                  <w:color w:val="000000"/>
                  <w:lang w:eastAsia="tr-TR"/>
                  <w:rPrChange w:id="4301" w:author="COMU" w:date="2025-04-09T15:40:00Z">
                    <w:rPr>
                      <w:color w:val="000000"/>
                      <w:sz w:val="24"/>
                      <w:szCs w:val="24"/>
                      <w:lang w:eastAsia="tr-TR"/>
                    </w:rPr>
                  </w:rPrChange>
                </w:rPr>
                <w:t>3</w:t>
              </w:r>
            </w:ins>
          </w:p>
        </w:tc>
        <w:tc>
          <w:tcPr>
            <w:tcW w:w="640" w:type="dxa"/>
            <w:tcBorders>
              <w:top w:val="nil"/>
              <w:left w:val="nil"/>
              <w:bottom w:val="single" w:sz="4" w:space="0" w:color="auto"/>
              <w:right w:val="single" w:sz="4" w:space="0" w:color="auto"/>
            </w:tcBorders>
            <w:shd w:val="clear" w:color="D9D9D9" w:fill="B4C6E7"/>
            <w:noWrap/>
            <w:vAlign w:val="center"/>
            <w:hideMark/>
            <w:tcPrChange w:id="4302" w:author="COMU" w:date="2025-04-09T15:40:00Z">
              <w:tcPr>
                <w:tcW w:w="640" w:type="dxa"/>
                <w:gridSpan w:val="3"/>
                <w:tcBorders>
                  <w:top w:val="nil"/>
                  <w:left w:val="nil"/>
                  <w:bottom w:val="single" w:sz="4" w:space="0" w:color="auto"/>
                  <w:right w:val="single" w:sz="4" w:space="0" w:color="auto"/>
                </w:tcBorders>
                <w:shd w:val="clear" w:color="D9D9D9" w:fill="B4C6E7"/>
                <w:noWrap/>
                <w:vAlign w:val="center"/>
                <w:hideMark/>
              </w:tcPr>
            </w:tcPrChange>
          </w:tcPr>
          <w:p w14:paraId="3BFDBA44" w14:textId="77777777" w:rsidR="00AD0B59" w:rsidRPr="00855B27" w:rsidRDefault="00AD0B59" w:rsidP="00484CA3">
            <w:pPr>
              <w:jc w:val="center"/>
              <w:rPr>
                <w:ins w:id="4303" w:author="COMU" w:date="2025-03-28T15:32:00Z"/>
                <w:color w:val="000000"/>
                <w:lang w:eastAsia="tr-TR"/>
                <w:rPrChange w:id="4304" w:author="COMU" w:date="2025-04-09T15:40:00Z">
                  <w:rPr>
                    <w:ins w:id="4305" w:author="COMU" w:date="2025-03-28T15:32:00Z"/>
                    <w:color w:val="000000"/>
                    <w:sz w:val="24"/>
                    <w:szCs w:val="24"/>
                    <w:lang w:eastAsia="tr-TR"/>
                  </w:rPr>
                </w:rPrChange>
              </w:rPr>
            </w:pPr>
            <w:ins w:id="4306" w:author="COMU" w:date="2025-03-28T15:32:00Z">
              <w:r w:rsidRPr="00855B27">
                <w:rPr>
                  <w:color w:val="000000"/>
                  <w:lang w:eastAsia="tr-TR"/>
                  <w:rPrChange w:id="4307" w:author="COMU" w:date="2025-04-09T15:40:00Z">
                    <w:rPr>
                      <w:color w:val="000000"/>
                      <w:sz w:val="24"/>
                      <w:szCs w:val="24"/>
                      <w:lang w:eastAsia="tr-TR"/>
                    </w:rPr>
                  </w:rPrChange>
                </w:rPr>
                <w:t>11</w:t>
              </w:r>
            </w:ins>
          </w:p>
        </w:tc>
        <w:tc>
          <w:tcPr>
            <w:tcW w:w="734" w:type="dxa"/>
            <w:tcBorders>
              <w:top w:val="nil"/>
              <w:left w:val="nil"/>
              <w:bottom w:val="single" w:sz="4" w:space="0" w:color="auto"/>
              <w:right w:val="single" w:sz="4" w:space="0" w:color="auto"/>
            </w:tcBorders>
            <w:shd w:val="clear" w:color="000000" w:fill="DDEBF7"/>
            <w:noWrap/>
            <w:vAlign w:val="center"/>
            <w:hideMark/>
            <w:tcPrChange w:id="4308" w:author="COMU" w:date="2025-04-09T15:40:00Z">
              <w:tcPr>
                <w:tcW w:w="734" w:type="dxa"/>
                <w:gridSpan w:val="2"/>
                <w:tcBorders>
                  <w:top w:val="nil"/>
                  <w:left w:val="nil"/>
                  <w:bottom w:val="single" w:sz="4" w:space="0" w:color="auto"/>
                  <w:right w:val="single" w:sz="4" w:space="0" w:color="auto"/>
                </w:tcBorders>
                <w:shd w:val="clear" w:color="000000" w:fill="DDEBF7"/>
                <w:noWrap/>
                <w:vAlign w:val="center"/>
                <w:hideMark/>
              </w:tcPr>
            </w:tcPrChange>
          </w:tcPr>
          <w:p w14:paraId="0FDF8ADD" w14:textId="77777777" w:rsidR="00AD0B59" w:rsidRPr="00855B27" w:rsidRDefault="00AD0B59" w:rsidP="00484CA3">
            <w:pPr>
              <w:jc w:val="center"/>
              <w:rPr>
                <w:ins w:id="4309" w:author="COMU" w:date="2025-03-28T15:32:00Z"/>
                <w:color w:val="000000"/>
                <w:lang w:eastAsia="tr-TR"/>
                <w:rPrChange w:id="4310" w:author="COMU" w:date="2025-04-09T15:40:00Z">
                  <w:rPr>
                    <w:ins w:id="4311" w:author="COMU" w:date="2025-03-28T15:32:00Z"/>
                    <w:color w:val="000000"/>
                    <w:sz w:val="24"/>
                    <w:szCs w:val="24"/>
                    <w:lang w:eastAsia="tr-TR"/>
                  </w:rPr>
                </w:rPrChange>
              </w:rPr>
            </w:pPr>
            <w:ins w:id="4312" w:author="COMU" w:date="2025-03-28T15:32:00Z">
              <w:r w:rsidRPr="00855B27">
                <w:rPr>
                  <w:color w:val="000000"/>
                  <w:lang w:eastAsia="tr-TR"/>
                  <w:rPrChange w:id="4313"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000000" w:fill="DDEBF7"/>
            <w:noWrap/>
            <w:vAlign w:val="center"/>
            <w:hideMark/>
            <w:tcPrChange w:id="4314" w:author="COMU" w:date="2025-04-09T15:40:00Z">
              <w:tcPr>
                <w:tcW w:w="0" w:type="auto"/>
                <w:gridSpan w:val="3"/>
                <w:tcBorders>
                  <w:top w:val="nil"/>
                  <w:left w:val="nil"/>
                  <w:bottom w:val="single" w:sz="4" w:space="0" w:color="auto"/>
                  <w:right w:val="single" w:sz="4" w:space="0" w:color="auto"/>
                </w:tcBorders>
                <w:shd w:val="clear" w:color="000000" w:fill="DDEBF7"/>
                <w:noWrap/>
                <w:vAlign w:val="center"/>
                <w:hideMark/>
              </w:tcPr>
            </w:tcPrChange>
          </w:tcPr>
          <w:p w14:paraId="0DDEF0B1" w14:textId="77777777" w:rsidR="00AD0B59" w:rsidRPr="00855B27" w:rsidRDefault="00AD0B59" w:rsidP="00484CA3">
            <w:pPr>
              <w:jc w:val="center"/>
              <w:rPr>
                <w:ins w:id="4315" w:author="COMU" w:date="2025-03-28T15:32:00Z"/>
                <w:color w:val="000000"/>
                <w:lang w:eastAsia="tr-TR"/>
                <w:rPrChange w:id="4316" w:author="COMU" w:date="2025-04-09T15:40:00Z">
                  <w:rPr>
                    <w:ins w:id="4317" w:author="COMU" w:date="2025-03-28T15:32:00Z"/>
                    <w:color w:val="000000"/>
                    <w:sz w:val="24"/>
                    <w:szCs w:val="24"/>
                    <w:lang w:eastAsia="tr-TR"/>
                  </w:rPr>
                </w:rPrChange>
              </w:rPr>
            </w:pPr>
            <w:ins w:id="4318" w:author="COMU" w:date="2025-03-28T15:32:00Z">
              <w:r w:rsidRPr="00855B27">
                <w:rPr>
                  <w:color w:val="000000"/>
                  <w:lang w:eastAsia="tr-TR"/>
                  <w:rPrChange w:id="4319"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D9D9D9" w:fill="B4C6E7"/>
            <w:noWrap/>
            <w:vAlign w:val="center"/>
            <w:hideMark/>
            <w:tcPrChange w:id="4320" w:author="COMU" w:date="2025-04-09T15:40:00Z">
              <w:tcPr>
                <w:tcW w:w="0" w:type="auto"/>
                <w:gridSpan w:val="3"/>
                <w:tcBorders>
                  <w:top w:val="nil"/>
                  <w:left w:val="nil"/>
                  <w:bottom w:val="single" w:sz="4" w:space="0" w:color="auto"/>
                  <w:right w:val="single" w:sz="4" w:space="0" w:color="auto"/>
                </w:tcBorders>
                <w:shd w:val="clear" w:color="D9D9D9" w:fill="B4C6E7"/>
                <w:noWrap/>
                <w:vAlign w:val="center"/>
                <w:hideMark/>
              </w:tcPr>
            </w:tcPrChange>
          </w:tcPr>
          <w:p w14:paraId="3CC476D1" w14:textId="77777777" w:rsidR="00AD0B59" w:rsidRPr="00855B27" w:rsidRDefault="00AD0B59" w:rsidP="00484CA3">
            <w:pPr>
              <w:jc w:val="center"/>
              <w:rPr>
                <w:ins w:id="4321" w:author="COMU" w:date="2025-03-28T15:32:00Z"/>
                <w:color w:val="000000"/>
                <w:lang w:eastAsia="tr-TR"/>
                <w:rPrChange w:id="4322" w:author="COMU" w:date="2025-04-09T15:40:00Z">
                  <w:rPr>
                    <w:ins w:id="4323" w:author="COMU" w:date="2025-03-28T15:32:00Z"/>
                    <w:color w:val="000000"/>
                    <w:sz w:val="24"/>
                    <w:szCs w:val="24"/>
                    <w:lang w:eastAsia="tr-TR"/>
                  </w:rPr>
                </w:rPrChange>
              </w:rPr>
            </w:pPr>
            <w:ins w:id="4324" w:author="COMU" w:date="2025-03-28T15:32:00Z">
              <w:r w:rsidRPr="00855B27">
                <w:rPr>
                  <w:color w:val="000000"/>
                  <w:lang w:eastAsia="tr-TR"/>
                  <w:rPrChange w:id="4325" w:author="COMU" w:date="2025-04-09T15:40:00Z">
                    <w:rPr>
                      <w:color w:val="000000"/>
                      <w:sz w:val="24"/>
                      <w:szCs w:val="24"/>
                      <w:lang w:eastAsia="tr-TR"/>
                    </w:rPr>
                  </w:rPrChange>
                </w:rPr>
                <w:t> </w:t>
              </w:r>
            </w:ins>
          </w:p>
        </w:tc>
        <w:tc>
          <w:tcPr>
            <w:tcW w:w="882" w:type="dxa"/>
            <w:tcBorders>
              <w:top w:val="nil"/>
              <w:left w:val="nil"/>
              <w:bottom w:val="single" w:sz="4" w:space="0" w:color="auto"/>
              <w:right w:val="single" w:sz="4" w:space="0" w:color="auto"/>
            </w:tcBorders>
            <w:shd w:val="clear" w:color="000000" w:fill="DDEBF7"/>
            <w:noWrap/>
            <w:vAlign w:val="center"/>
            <w:hideMark/>
            <w:tcPrChange w:id="4326" w:author="COMU" w:date="2025-04-09T15:40:00Z">
              <w:tcPr>
                <w:tcW w:w="882" w:type="dxa"/>
                <w:gridSpan w:val="3"/>
                <w:tcBorders>
                  <w:top w:val="nil"/>
                  <w:left w:val="nil"/>
                  <w:bottom w:val="single" w:sz="4" w:space="0" w:color="auto"/>
                  <w:right w:val="single" w:sz="4" w:space="0" w:color="auto"/>
                </w:tcBorders>
                <w:shd w:val="clear" w:color="000000" w:fill="DDEBF7"/>
                <w:noWrap/>
                <w:vAlign w:val="center"/>
                <w:hideMark/>
              </w:tcPr>
            </w:tcPrChange>
          </w:tcPr>
          <w:p w14:paraId="580EF276" w14:textId="77777777" w:rsidR="00AD0B59" w:rsidRPr="00855B27" w:rsidRDefault="00AD0B59" w:rsidP="00484CA3">
            <w:pPr>
              <w:jc w:val="center"/>
              <w:rPr>
                <w:ins w:id="4327" w:author="COMU" w:date="2025-03-28T15:32:00Z"/>
                <w:color w:val="000000"/>
                <w:lang w:eastAsia="tr-TR"/>
                <w:rPrChange w:id="4328" w:author="COMU" w:date="2025-04-09T15:40:00Z">
                  <w:rPr>
                    <w:ins w:id="4329" w:author="COMU" w:date="2025-03-28T15:32:00Z"/>
                    <w:color w:val="000000"/>
                    <w:sz w:val="24"/>
                    <w:szCs w:val="24"/>
                    <w:lang w:eastAsia="tr-TR"/>
                  </w:rPr>
                </w:rPrChange>
              </w:rPr>
            </w:pPr>
            <w:ins w:id="4330" w:author="COMU" w:date="2025-03-28T15:32:00Z">
              <w:r w:rsidRPr="00855B27">
                <w:rPr>
                  <w:color w:val="000000"/>
                  <w:lang w:eastAsia="tr-TR"/>
                  <w:rPrChange w:id="4331" w:author="COMU" w:date="2025-04-09T15:40:00Z">
                    <w:rPr>
                      <w:color w:val="000000"/>
                      <w:sz w:val="24"/>
                      <w:szCs w:val="24"/>
                      <w:lang w:eastAsia="tr-TR"/>
                    </w:rPr>
                  </w:rPrChange>
                </w:rPr>
                <w:t>589</w:t>
              </w:r>
            </w:ins>
          </w:p>
        </w:tc>
      </w:tr>
      <w:tr w:rsidR="00AD0B59" w:rsidRPr="00855B27" w14:paraId="1994FF3E" w14:textId="77777777" w:rsidTr="00855B27">
        <w:tblPrEx>
          <w:tblW w:w="9222" w:type="dxa"/>
          <w:tblInd w:w="137" w:type="dxa"/>
          <w:tblCellMar>
            <w:left w:w="70" w:type="dxa"/>
            <w:right w:w="70" w:type="dxa"/>
          </w:tblCellMar>
          <w:tblPrExChange w:id="4332" w:author="COMU" w:date="2025-04-09T15:40:00Z">
            <w:tblPrEx>
              <w:tblW w:w="9222" w:type="dxa"/>
              <w:tblCellMar>
                <w:left w:w="70" w:type="dxa"/>
                <w:right w:w="70" w:type="dxa"/>
              </w:tblCellMar>
            </w:tblPrEx>
          </w:tblPrExChange>
        </w:tblPrEx>
        <w:trPr>
          <w:trHeight w:val="414"/>
          <w:ins w:id="4333" w:author="COMU" w:date="2025-03-28T15:32:00Z"/>
          <w:trPrChange w:id="4334" w:author="COMU" w:date="2025-04-09T15:40:00Z">
            <w:trPr>
              <w:trHeight w:val="319"/>
            </w:trPr>
          </w:trPrChange>
        </w:trPr>
        <w:tc>
          <w:tcPr>
            <w:tcW w:w="1871" w:type="dxa"/>
            <w:tcBorders>
              <w:top w:val="nil"/>
              <w:left w:val="single" w:sz="4" w:space="0" w:color="auto"/>
              <w:bottom w:val="single" w:sz="4" w:space="0" w:color="auto"/>
              <w:right w:val="single" w:sz="4" w:space="0" w:color="auto"/>
            </w:tcBorders>
            <w:shd w:val="clear" w:color="000000" w:fill="DDEBF7"/>
            <w:noWrap/>
            <w:vAlign w:val="center"/>
            <w:hideMark/>
            <w:tcPrChange w:id="4335" w:author="COMU" w:date="2025-04-09T15:40:00Z">
              <w:tcPr>
                <w:tcW w:w="1871" w:type="dxa"/>
                <w:gridSpan w:val="3"/>
                <w:tcBorders>
                  <w:top w:val="nil"/>
                  <w:left w:val="single" w:sz="4" w:space="0" w:color="auto"/>
                  <w:bottom w:val="single" w:sz="4" w:space="0" w:color="auto"/>
                  <w:right w:val="single" w:sz="4" w:space="0" w:color="auto"/>
                </w:tcBorders>
                <w:shd w:val="clear" w:color="000000" w:fill="DDEBF7"/>
                <w:noWrap/>
                <w:vAlign w:val="center"/>
                <w:hideMark/>
              </w:tcPr>
            </w:tcPrChange>
          </w:tcPr>
          <w:p w14:paraId="398A47C5" w14:textId="77777777" w:rsidR="00AD0B59" w:rsidRPr="00855B27" w:rsidRDefault="00AD0B59">
            <w:pPr>
              <w:rPr>
                <w:ins w:id="4336" w:author="COMU" w:date="2025-03-28T15:32:00Z"/>
                <w:color w:val="000000"/>
                <w:lang w:eastAsia="tr-TR"/>
                <w:rPrChange w:id="4337" w:author="COMU" w:date="2025-04-09T15:40:00Z">
                  <w:rPr>
                    <w:ins w:id="4338" w:author="COMU" w:date="2025-03-28T15:32:00Z"/>
                    <w:color w:val="000000"/>
                    <w:sz w:val="24"/>
                    <w:szCs w:val="24"/>
                    <w:lang w:eastAsia="tr-TR"/>
                  </w:rPr>
                </w:rPrChange>
              </w:rPr>
              <w:pPrChange w:id="4339" w:author="COMU" w:date="2025-03-28T15:33:00Z">
                <w:pPr>
                  <w:jc w:val="center"/>
                </w:pPr>
              </w:pPrChange>
            </w:pPr>
            <w:ins w:id="4340" w:author="COMU" w:date="2025-03-28T15:32:00Z">
              <w:r w:rsidRPr="00855B27">
                <w:rPr>
                  <w:color w:val="000000"/>
                  <w:lang w:eastAsia="tr-TR"/>
                  <w:rPrChange w:id="4341" w:author="COMU" w:date="2025-04-09T15:40:00Z">
                    <w:rPr>
                      <w:color w:val="000000"/>
                      <w:sz w:val="24"/>
                      <w:szCs w:val="24"/>
                      <w:lang w:eastAsia="tr-TR"/>
                    </w:rPr>
                  </w:rPrChange>
                </w:rPr>
                <w:t>UZMANLIK</w:t>
              </w:r>
            </w:ins>
          </w:p>
        </w:tc>
        <w:tc>
          <w:tcPr>
            <w:tcW w:w="751" w:type="dxa"/>
            <w:tcBorders>
              <w:top w:val="nil"/>
              <w:left w:val="nil"/>
              <w:bottom w:val="single" w:sz="4" w:space="0" w:color="auto"/>
              <w:right w:val="single" w:sz="4" w:space="0" w:color="auto"/>
            </w:tcBorders>
            <w:shd w:val="clear" w:color="000000" w:fill="DDEBF7"/>
            <w:noWrap/>
            <w:vAlign w:val="center"/>
            <w:hideMark/>
            <w:tcPrChange w:id="4342" w:author="COMU" w:date="2025-04-09T15:40:00Z">
              <w:tcPr>
                <w:tcW w:w="751" w:type="dxa"/>
                <w:gridSpan w:val="4"/>
                <w:tcBorders>
                  <w:top w:val="nil"/>
                  <w:left w:val="nil"/>
                  <w:bottom w:val="single" w:sz="4" w:space="0" w:color="auto"/>
                  <w:right w:val="single" w:sz="4" w:space="0" w:color="auto"/>
                </w:tcBorders>
                <w:shd w:val="clear" w:color="000000" w:fill="DDEBF7"/>
                <w:noWrap/>
                <w:vAlign w:val="center"/>
                <w:hideMark/>
              </w:tcPr>
            </w:tcPrChange>
          </w:tcPr>
          <w:p w14:paraId="08F01D5F" w14:textId="77777777" w:rsidR="00AD0B59" w:rsidRPr="00855B27" w:rsidRDefault="00AD0B59" w:rsidP="00484CA3">
            <w:pPr>
              <w:jc w:val="center"/>
              <w:rPr>
                <w:ins w:id="4343" w:author="COMU" w:date="2025-03-28T15:32:00Z"/>
                <w:color w:val="000000"/>
                <w:lang w:eastAsia="tr-TR"/>
                <w:rPrChange w:id="4344" w:author="COMU" w:date="2025-04-09T15:40:00Z">
                  <w:rPr>
                    <w:ins w:id="4345" w:author="COMU" w:date="2025-03-28T15:32:00Z"/>
                    <w:color w:val="000000"/>
                    <w:sz w:val="24"/>
                    <w:szCs w:val="24"/>
                    <w:lang w:eastAsia="tr-TR"/>
                  </w:rPr>
                </w:rPrChange>
              </w:rPr>
            </w:pPr>
            <w:ins w:id="4346" w:author="COMU" w:date="2025-03-28T15:32:00Z">
              <w:r w:rsidRPr="00855B27">
                <w:rPr>
                  <w:color w:val="000000"/>
                  <w:lang w:eastAsia="tr-TR"/>
                  <w:rPrChange w:id="4347" w:author="COMU" w:date="2025-04-09T15:40:00Z">
                    <w:rPr>
                      <w:color w:val="000000"/>
                      <w:sz w:val="24"/>
                      <w:szCs w:val="24"/>
                      <w:lang w:eastAsia="tr-TR"/>
                    </w:rPr>
                  </w:rPrChange>
                </w:rPr>
                <w:t>117</w:t>
              </w:r>
            </w:ins>
          </w:p>
        </w:tc>
        <w:tc>
          <w:tcPr>
            <w:tcW w:w="0" w:type="auto"/>
            <w:tcBorders>
              <w:top w:val="nil"/>
              <w:left w:val="nil"/>
              <w:bottom w:val="single" w:sz="4" w:space="0" w:color="auto"/>
              <w:right w:val="single" w:sz="4" w:space="0" w:color="auto"/>
            </w:tcBorders>
            <w:shd w:val="clear" w:color="000000" w:fill="DDEBF7"/>
            <w:noWrap/>
            <w:vAlign w:val="center"/>
            <w:hideMark/>
            <w:tcPrChange w:id="4348" w:author="COMU" w:date="2025-04-09T15:40:00Z">
              <w:tcPr>
                <w:tcW w:w="0" w:type="auto"/>
                <w:gridSpan w:val="2"/>
                <w:tcBorders>
                  <w:top w:val="nil"/>
                  <w:left w:val="nil"/>
                  <w:bottom w:val="single" w:sz="4" w:space="0" w:color="auto"/>
                  <w:right w:val="single" w:sz="4" w:space="0" w:color="auto"/>
                </w:tcBorders>
                <w:shd w:val="clear" w:color="000000" w:fill="DDEBF7"/>
                <w:noWrap/>
                <w:vAlign w:val="center"/>
                <w:hideMark/>
              </w:tcPr>
            </w:tcPrChange>
          </w:tcPr>
          <w:p w14:paraId="7EA37FF4" w14:textId="77777777" w:rsidR="00AD0B59" w:rsidRPr="00855B27" w:rsidRDefault="00AD0B59" w:rsidP="00484CA3">
            <w:pPr>
              <w:jc w:val="center"/>
              <w:rPr>
                <w:ins w:id="4349" w:author="COMU" w:date="2025-03-28T15:32:00Z"/>
                <w:color w:val="000000"/>
                <w:lang w:eastAsia="tr-TR"/>
                <w:rPrChange w:id="4350" w:author="COMU" w:date="2025-04-09T15:40:00Z">
                  <w:rPr>
                    <w:ins w:id="4351" w:author="COMU" w:date="2025-03-28T15:32:00Z"/>
                    <w:color w:val="000000"/>
                    <w:sz w:val="24"/>
                    <w:szCs w:val="24"/>
                    <w:lang w:eastAsia="tr-TR"/>
                  </w:rPr>
                </w:rPrChange>
              </w:rPr>
            </w:pPr>
            <w:ins w:id="4352" w:author="COMU" w:date="2025-03-28T15:32:00Z">
              <w:r w:rsidRPr="00855B27">
                <w:rPr>
                  <w:color w:val="000000"/>
                  <w:lang w:eastAsia="tr-TR"/>
                  <w:rPrChange w:id="4353" w:author="COMU" w:date="2025-04-09T15:40:00Z">
                    <w:rPr>
                      <w:color w:val="000000"/>
                      <w:sz w:val="24"/>
                      <w:szCs w:val="24"/>
                      <w:lang w:eastAsia="tr-TR"/>
                    </w:rPr>
                  </w:rPrChange>
                </w:rPr>
                <w:t>155</w:t>
              </w:r>
            </w:ins>
          </w:p>
        </w:tc>
        <w:tc>
          <w:tcPr>
            <w:tcW w:w="751" w:type="dxa"/>
            <w:tcBorders>
              <w:top w:val="nil"/>
              <w:left w:val="nil"/>
              <w:bottom w:val="single" w:sz="4" w:space="0" w:color="auto"/>
              <w:right w:val="single" w:sz="4" w:space="0" w:color="auto"/>
            </w:tcBorders>
            <w:shd w:val="clear" w:color="D9D9D9" w:fill="B4C6E7"/>
            <w:noWrap/>
            <w:vAlign w:val="center"/>
            <w:hideMark/>
            <w:tcPrChange w:id="4354" w:author="COMU" w:date="2025-04-09T15:40:00Z">
              <w:tcPr>
                <w:tcW w:w="751" w:type="dxa"/>
                <w:gridSpan w:val="4"/>
                <w:tcBorders>
                  <w:top w:val="nil"/>
                  <w:left w:val="nil"/>
                  <w:bottom w:val="single" w:sz="4" w:space="0" w:color="auto"/>
                  <w:right w:val="single" w:sz="4" w:space="0" w:color="auto"/>
                </w:tcBorders>
                <w:shd w:val="clear" w:color="D9D9D9" w:fill="B4C6E7"/>
                <w:noWrap/>
                <w:vAlign w:val="center"/>
                <w:hideMark/>
              </w:tcPr>
            </w:tcPrChange>
          </w:tcPr>
          <w:p w14:paraId="6170A78E" w14:textId="77777777" w:rsidR="00AD0B59" w:rsidRPr="00855B27" w:rsidRDefault="00AD0B59" w:rsidP="00484CA3">
            <w:pPr>
              <w:jc w:val="center"/>
              <w:rPr>
                <w:ins w:id="4355" w:author="COMU" w:date="2025-03-28T15:32:00Z"/>
                <w:color w:val="000000"/>
                <w:lang w:eastAsia="tr-TR"/>
                <w:rPrChange w:id="4356" w:author="COMU" w:date="2025-04-09T15:40:00Z">
                  <w:rPr>
                    <w:ins w:id="4357" w:author="COMU" w:date="2025-03-28T15:32:00Z"/>
                    <w:color w:val="000000"/>
                    <w:sz w:val="24"/>
                    <w:szCs w:val="24"/>
                    <w:lang w:eastAsia="tr-TR"/>
                  </w:rPr>
                </w:rPrChange>
              </w:rPr>
            </w:pPr>
            <w:ins w:id="4358" w:author="COMU" w:date="2025-03-28T15:32:00Z">
              <w:r w:rsidRPr="00855B27">
                <w:rPr>
                  <w:color w:val="000000"/>
                  <w:lang w:eastAsia="tr-TR"/>
                  <w:rPrChange w:id="4359" w:author="COMU" w:date="2025-04-09T15:40:00Z">
                    <w:rPr>
                      <w:color w:val="000000"/>
                      <w:sz w:val="24"/>
                      <w:szCs w:val="24"/>
                      <w:lang w:eastAsia="tr-TR"/>
                    </w:rPr>
                  </w:rPrChange>
                </w:rPr>
                <w:t>272</w:t>
              </w:r>
            </w:ins>
          </w:p>
        </w:tc>
        <w:tc>
          <w:tcPr>
            <w:tcW w:w="734" w:type="dxa"/>
            <w:tcBorders>
              <w:top w:val="nil"/>
              <w:left w:val="nil"/>
              <w:bottom w:val="single" w:sz="4" w:space="0" w:color="auto"/>
              <w:right w:val="single" w:sz="4" w:space="0" w:color="auto"/>
            </w:tcBorders>
            <w:shd w:val="clear" w:color="000000" w:fill="DDEBF7"/>
            <w:noWrap/>
            <w:vAlign w:val="center"/>
            <w:hideMark/>
            <w:tcPrChange w:id="4360" w:author="COMU" w:date="2025-04-09T15:40:00Z">
              <w:tcPr>
                <w:tcW w:w="734" w:type="dxa"/>
                <w:gridSpan w:val="2"/>
                <w:tcBorders>
                  <w:top w:val="nil"/>
                  <w:left w:val="nil"/>
                  <w:bottom w:val="single" w:sz="4" w:space="0" w:color="auto"/>
                  <w:right w:val="single" w:sz="4" w:space="0" w:color="auto"/>
                </w:tcBorders>
                <w:shd w:val="clear" w:color="000000" w:fill="DDEBF7"/>
                <w:noWrap/>
                <w:vAlign w:val="center"/>
                <w:hideMark/>
              </w:tcPr>
            </w:tcPrChange>
          </w:tcPr>
          <w:p w14:paraId="39D8CC6D" w14:textId="77777777" w:rsidR="00AD0B59" w:rsidRPr="00855B27" w:rsidRDefault="00AD0B59" w:rsidP="00484CA3">
            <w:pPr>
              <w:jc w:val="center"/>
              <w:rPr>
                <w:ins w:id="4361" w:author="COMU" w:date="2025-03-28T15:32:00Z"/>
                <w:color w:val="000000"/>
                <w:lang w:eastAsia="tr-TR"/>
                <w:rPrChange w:id="4362" w:author="COMU" w:date="2025-04-09T15:40:00Z">
                  <w:rPr>
                    <w:ins w:id="4363" w:author="COMU" w:date="2025-03-28T15:32:00Z"/>
                    <w:color w:val="000000"/>
                    <w:sz w:val="24"/>
                    <w:szCs w:val="24"/>
                    <w:lang w:eastAsia="tr-TR"/>
                  </w:rPr>
                </w:rPrChange>
              </w:rPr>
            </w:pPr>
            <w:ins w:id="4364" w:author="COMU" w:date="2025-03-28T15:32:00Z">
              <w:r w:rsidRPr="00855B27">
                <w:rPr>
                  <w:color w:val="000000"/>
                  <w:lang w:eastAsia="tr-TR"/>
                  <w:rPrChange w:id="4365"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000000" w:fill="DDEBF7"/>
            <w:noWrap/>
            <w:vAlign w:val="center"/>
            <w:hideMark/>
            <w:tcPrChange w:id="4366" w:author="COMU" w:date="2025-04-09T15:40:00Z">
              <w:tcPr>
                <w:tcW w:w="0" w:type="auto"/>
                <w:gridSpan w:val="3"/>
                <w:tcBorders>
                  <w:top w:val="nil"/>
                  <w:left w:val="nil"/>
                  <w:bottom w:val="single" w:sz="4" w:space="0" w:color="auto"/>
                  <w:right w:val="single" w:sz="4" w:space="0" w:color="auto"/>
                </w:tcBorders>
                <w:shd w:val="clear" w:color="000000" w:fill="DDEBF7"/>
                <w:noWrap/>
                <w:vAlign w:val="center"/>
                <w:hideMark/>
              </w:tcPr>
            </w:tcPrChange>
          </w:tcPr>
          <w:p w14:paraId="4D274345" w14:textId="77777777" w:rsidR="00AD0B59" w:rsidRPr="00855B27" w:rsidRDefault="00AD0B59" w:rsidP="00484CA3">
            <w:pPr>
              <w:jc w:val="center"/>
              <w:rPr>
                <w:ins w:id="4367" w:author="COMU" w:date="2025-03-28T15:32:00Z"/>
                <w:color w:val="000000"/>
                <w:lang w:eastAsia="tr-TR"/>
                <w:rPrChange w:id="4368" w:author="COMU" w:date="2025-04-09T15:40:00Z">
                  <w:rPr>
                    <w:ins w:id="4369" w:author="COMU" w:date="2025-03-28T15:32:00Z"/>
                    <w:color w:val="000000"/>
                    <w:sz w:val="24"/>
                    <w:szCs w:val="24"/>
                    <w:lang w:eastAsia="tr-TR"/>
                  </w:rPr>
                </w:rPrChange>
              </w:rPr>
            </w:pPr>
            <w:ins w:id="4370" w:author="COMU" w:date="2025-03-28T15:32:00Z">
              <w:r w:rsidRPr="00855B27">
                <w:rPr>
                  <w:color w:val="000000"/>
                  <w:lang w:eastAsia="tr-TR"/>
                  <w:rPrChange w:id="4371" w:author="COMU" w:date="2025-04-09T15:40:00Z">
                    <w:rPr>
                      <w:color w:val="000000"/>
                      <w:sz w:val="24"/>
                      <w:szCs w:val="24"/>
                      <w:lang w:eastAsia="tr-TR"/>
                    </w:rPr>
                  </w:rPrChange>
                </w:rPr>
                <w:t> </w:t>
              </w:r>
            </w:ins>
          </w:p>
        </w:tc>
        <w:tc>
          <w:tcPr>
            <w:tcW w:w="640" w:type="dxa"/>
            <w:tcBorders>
              <w:top w:val="nil"/>
              <w:left w:val="nil"/>
              <w:bottom w:val="single" w:sz="4" w:space="0" w:color="auto"/>
              <w:right w:val="single" w:sz="4" w:space="0" w:color="auto"/>
            </w:tcBorders>
            <w:shd w:val="clear" w:color="D9D9D9" w:fill="B4C6E7"/>
            <w:noWrap/>
            <w:vAlign w:val="center"/>
            <w:hideMark/>
            <w:tcPrChange w:id="4372" w:author="COMU" w:date="2025-04-09T15:40:00Z">
              <w:tcPr>
                <w:tcW w:w="640" w:type="dxa"/>
                <w:gridSpan w:val="3"/>
                <w:tcBorders>
                  <w:top w:val="nil"/>
                  <w:left w:val="nil"/>
                  <w:bottom w:val="single" w:sz="4" w:space="0" w:color="auto"/>
                  <w:right w:val="single" w:sz="4" w:space="0" w:color="auto"/>
                </w:tcBorders>
                <w:shd w:val="clear" w:color="D9D9D9" w:fill="B4C6E7"/>
                <w:noWrap/>
                <w:vAlign w:val="center"/>
                <w:hideMark/>
              </w:tcPr>
            </w:tcPrChange>
          </w:tcPr>
          <w:p w14:paraId="764C8774" w14:textId="77777777" w:rsidR="00AD0B59" w:rsidRPr="00855B27" w:rsidRDefault="00AD0B59" w:rsidP="00484CA3">
            <w:pPr>
              <w:jc w:val="center"/>
              <w:rPr>
                <w:ins w:id="4373" w:author="COMU" w:date="2025-03-28T15:32:00Z"/>
                <w:color w:val="000000"/>
                <w:lang w:eastAsia="tr-TR"/>
                <w:rPrChange w:id="4374" w:author="COMU" w:date="2025-04-09T15:40:00Z">
                  <w:rPr>
                    <w:ins w:id="4375" w:author="COMU" w:date="2025-03-28T15:32:00Z"/>
                    <w:color w:val="000000"/>
                    <w:sz w:val="24"/>
                    <w:szCs w:val="24"/>
                    <w:lang w:eastAsia="tr-TR"/>
                  </w:rPr>
                </w:rPrChange>
              </w:rPr>
            </w:pPr>
            <w:ins w:id="4376" w:author="COMU" w:date="2025-03-28T15:32:00Z">
              <w:r w:rsidRPr="00855B27">
                <w:rPr>
                  <w:color w:val="000000"/>
                  <w:lang w:eastAsia="tr-TR"/>
                  <w:rPrChange w:id="4377" w:author="COMU" w:date="2025-04-09T15:40:00Z">
                    <w:rPr>
                      <w:color w:val="000000"/>
                      <w:sz w:val="24"/>
                      <w:szCs w:val="24"/>
                      <w:lang w:eastAsia="tr-TR"/>
                    </w:rPr>
                  </w:rPrChange>
                </w:rPr>
                <w:t> </w:t>
              </w:r>
            </w:ins>
          </w:p>
        </w:tc>
        <w:tc>
          <w:tcPr>
            <w:tcW w:w="734" w:type="dxa"/>
            <w:tcBorders>
              <w:top w:val="nil"/>
              <w:left w:val="nil"/>
              <w:bottom w:val="single" w:sz="4" w:space="0" w:color="auto"/>
              <w:right w:val="single" w:sz="4" w:space="0" w:color="auto"/>
            </w:tcBorders>
            <w:shd w:val="clear" w:color="000000" w:fill="DDEBF7"/>
            <w:noWrap/>
            <w:vAlign w:val="center"/>
            <w:hideMark/>
            <w:tcPrChange w:id="4378" w:author="COMU" w:date="2025-04-09T15:40:00Z">
              <w:tcPr>
                <w:tcW w:w="734" w:type="dxa"/>
                <w:gridSpan w:val="2"/>
                <w:tcBorders>
                  <w:top w:val="nil"/>
                  <w:left w:val="nil"/>
                  <w:bottom w:val="single" w:sz="4" w:space="0" w:color="auto"/>
                  <w:right w:val="single" w:sz="4" w:space="0" w:color="auto"/>
                </w:tcBorders>
                <w:shd w:val="clear" w:color="000000" w:fill="DDEBF7"/>
                <w:noWrap/>
                <w:vAlign w:val="center"/>
                <w:hideMark/>
              </w:tcPr>
            </w:tcPrChange>
          </w:tcPr>
          <w:p w14:paraId="70F561BA" w14:textId="77777777" w:rsidR="00AD0B59" w:rsidRPr="00855B27" w:rsidRDefault="00AD0B59" w:rsidP="00484CA3">
            <w:pPr>
              <w:jc w:val="center"/>
              <w:rPr>
                <w:ins w:id="4379" w:author="COMU" w:date="2025-03-28T15:32:00Z"/>
                <w:color w:val="000000"/>
                <w:lang w:eastAsia="tr-TR"/>
                <w:rPrChange w:id="4380" w:author="COMU" w:date="2025-04-09T15:40:00Z">
                  <w:rPr>
                    <w:ins w:id="4381" w:author="COMU" w:date="2025-03-28T15:32:00Z"/>
                    <w:color w:val="000000"/>
                    <w:sz w:val="24"/>
                    <w:szCs w:val="24"/>
                    <w:lang w:eastAsia="tr-TR"/>
                  </w:rPr>
                </w:rPrChange>
              </w:rPr>
            </w:pPr>
            <w:ins w:id="4382" w:author="COMU" w:date="2025-03-28T15:32:00Z">
              <w:r w:rsidRPr="00855B27">
                <w:rPr>
                  <w:color w:val="000000"/>
                  <w:lang w:eastAsia="tr-TR"/>
                  <w:rPrChange w:id="4383"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000000" w:fill="DDEBF7"/>
            <w:noWrap/>
            <w:vAlign w:val="center"/>
            <w:hideMark/>
            <w:tcPrChange w:id="4384" w:author="COMU" w:date="2025-04-09T15:40:00Z">
              <w:tcPr>
                <w:tcW w:w="0" w:type="auto"/>
                <w:gridSpan w:val="3"/>
                <w:tcBorders>
                  <w:top w:val="nil"/>
                  <w:left w:val="nil"/>
                  <w:bottom w:val="single" w:sz="4" w:space="0" w:color="auto"/>
                  <w:right w:val="single" w:sz="4" w:space="0" w:color="auto"/>
                </w:tcBorders>
                <w:shd w:val="clear" w:color="000000" w:fill="DDEBF7"/>
                <w:noWrap/>
                <w:vAlign w:val="center"/>
                <w:hideMark/>
              </w:tcPr>
            </w:tcPrChange>
          </w:tcPr>
          <w:p w14:paraId="10B30EB0" w14:textId="77777777" w:rsidR="00AD0B59" w:rsidRPr="00855B27" w:rsidRDefault="00AD0B59" w:rsidP="00484CA3">
            <w:pPr>
              <w:jc w:val="center"/>
              <w:rPr>
                <w:ins w:id="4385" w:author="COMU" w:date="2025-03-28T15:32:00Z"/>
                <w:color w:val="000000"/>
                <w:lang w:eastAsia="tr-TR"/>
                <w:rPrChange w:id="4386" w:author="COMU" w:date="2025-04-09T15:40:00Z">
                  <w:rPr>
                    <w:ins w:id="4387" w:author="COMU" w:date="2025-03-28T15:32:00Z"/>
                    <w:color w:val="000000"/>
                    <w:sz w:val="24"/>
                    <w:szCs w:val="24"/>
                    <w:lang w:eastAsia="tr-TR"/>
                  </w:rPr>
                </w:rPrChange>
              </w:rPr>
            </w:pPr>
            <w:ins w:id="4388" w:author="COMU" w:date="2025-03-28T15:32:00Z">
              <w:r w:rsidRPr="00855B27">
                <w:rPr>
                  <w:color w:val="000000"/>
                  <w:lang w:eastAsia="tr-TR"/>
                  <w:rPrChange w:id="4389" w:author="COMU" w:date="2025-04-09T15:40:00Z">
                    <w:rPr>
                      <w:color w:val="000000"/>
                      <w:sz w:val="24"/>
                      <w:szCs w:val="24"/>
                      <w:lang w:eastAsia="tr-TR"/>
                    </w:rPr>
                  </w:rPrChange>
                </w:rPr>
                <w:t> </w:t>
              </w:r>
            </w:ins>
          </w:p>
        </w:tc>
        <w:tc>
          <w:tcPr>
            <w:tcW w:w="0" w:type="auto"/>
            <w:tcBorders>
              <w:top w:val="nil"/>
              <w:left w:val="nil"/>
              <w:bottom w:val="single" w:sz="4" w:space="0" w:color="auto"/>
              <w:right w:val="single" w:sz="4" w:space="0" w:color="auto"/>
            </w:tcBorders>
            <w:shd w:val="clear" w:color="D9D9D9" w:fill="B4C6E7"/>
            <w:noWrap/>
            <w:vAlign w:val="center"/>
            <w:hideMark/>
            <w:tcPrChange w:id="4390" w:author="COMU" w:date="2025-04-09T15:40:00Z">
              <w:tcPr>
                <w:tcW w:w="0" w:type="auto"/>
                <w:gridSpan w:val="3"/>
                <w:tcBorders>
                  <w:top w:val="nil"/>
                  <w:left w:val="nil"/>
                  <w:bottom w:val="single" w:sz="4" w:space="0" w:color="auto"/>
                  <w:right w:val="single" w:sz="4" w:space="0" w:color="auto"/>
                </w:tcBorders>
                <w:shd w:val="clear" w:color="D9D9D9" w:fill="B4C6E7"/>
                <w:noWrap/>
                <w:vAlign w:val="center"/>
                <w:hideMark/>
              </w:tcPr>
            </w:tcPrChange>
          </w:tcPr>
          <w:p w14:paraId="404741FD" w14:textId="77777777" w:rsidR="00AD0B59" w:rsidRPr="00855B27" w:rsidRDefault="00AD0B59" w:rsidP="00484CA3">
            <w:pPr>
              <w:jc w:val="center"/>
              <w:rPr>
                <w:ins w:id="4391" w:author="COMU" w:date="2025-03-28T15:32:00Z"/>
                <w:color w:val="000000"/>
                <w:lang w:eastAsia="tr-TR"/>
                <w:rPrChange w:id="4392" w:author="COMU" w:date="2025-04-09T15:40:00Z">
                  <w:rPr>
                    <w:ins w:id="4393" w:author="COMU" w:date="2025-03-28T15:32:00Z"/>
                    <w:color w:val="000000"/>
                    <w:sz w:val="24"/>
                    <w:szCs w:val="24"/>
                    <w:lang w:eastAsia="tr-TR"/>
                  </w:rPr>
                </w:rPrChange>
              </w:rPr>
            </w:pPr>
            <w:ins w:id="4394" w:author="COMU" w:date="2025-03-28T15:32:00Z">
              <w:r w:rsidRPr="00855B27">
                <w:rPr>
                  <w:color w:val="000000"/>
                  <w:lang w:eastAsia="tr-TR"/>
                  <w:rPrChange w:id="4395" w:author="COMU" w:date="2025-04-09T15:40:00Z">
                    <w:rPr>
                      <w:color w:val="000000"/>
                      <w:sz w:val="24"/>
                      <w:szCs w:val="24"/>
                      <w:lang w:eastAsia="tr-TR"/>
                    </w:rPr>
                  </w:rPrChange>
                </w:rPr>
                <w:t> </w:t>
              </w:r>
            </w:ins>
          </w:p>
        </w:tc>
        <w:tc>
          <w:tcPr>
            <w:tcW w:w="882" w:type="dxa"/>
            <w:tcBorders>
              <w:top w:val="nil"/>
              <w:left w:val="nil"/>
              <w:bottom w:val="single" w:sz="4" w:space="0" w:color="auto"/>
              <w:right w:val="single" w:sz="4" w:space="0" w:color="auto"/>
            </w:tcBorders>
            <w:shd w:val="clear" w:color="000000" w:fill="DDEBF7"/>
            <w:noWrap/>
            <w:vAlign w:val="center"/>
            <w:hideMark/>
            <w:tcPrChange w:id="4396" w:author="COMU" w:date="2025-04-09T15:40:00Z">
              <w:tcPr>
                <w:tcW w:w="882" w:type="dxa"/>
                <w:gridSpan w:val="3"/>
                <w:tcBorders>
                  <w:top w:val="nil"/>
                  <w:left w:val="nil"/>
                  <w:bottom w:val="single" w:sz="4" w:space="0" w:color="auto"/>
                  <w:right w:val="single" w:sz="4" w:space="0" w:color="auto"/>
                </w:tcBorders>
                <w:shd w:val="clear" w:color="000000" w:fill="DDEBF7"/>
                <w:noWrap/>
                <w:vAlign w:val="center"/>
                <w:hideMark/>
              </w:tcPr>
            </w:tcPrChange>
          </w:tcPr>
          <w:p w14:paraId="08BB6EC4" w14:textId="77777777" w:rsidR="00AD0B59" w:rsidRPr="00855B27" w:rsidRDefault="00AD0B59" w:rsidP="00484CA3">
            <w:pPr>
              <w:jc w:val="center"/>
              <w:rPr>
                <w:ins w:id="4397" w:author="COMU" w:date="2025-03-28T15:32:00Z"/>
                <w:color w:val="000000"/>
                <w:lang w:eastAsia="tr-TR"/>
                <w:rPrChange w:id="4398" w:author="COMU" w:date="2025-04-09T15:40:00Z">
                  <w:rPr>
                    <w:ins w:id="4399" w:author="COMU" w:date="2025-03-28T15:32:00Z"/>
                    <w:color w:val="000000"/>
                    <w:sz w:val="24"/>
                    <w:szCs w:val="24"/>
                    <w:lang w:eastAsia="tr-TR"/>
                  </w:rPr>
                </w:rPrChange>
              </w:rPr>
            </w:pPr>
            <w:ins w:id="4400" w:author="COMU" w:date="2025-03-28T15:32:00Z">
              <w:r w:rsidRPr="00855B27">
                <w:rPr>
                  <w:color w:val="000000"/>
                  <w:lang w:eastAsia="tr-TR"/>
                  <w:rPrChange w:id="4401" w:author="COMU" w:date="2025-04-09T15:40:00Z">
                    <w:rPr>
                      <w:color w:val="000000"/>
                      <w:sz w:val="24"/>
                      <w:szCs w:val="24"/>
                      <w:lang w:eastAsia="tr-TR"/>
                    </w:rPr>
                  </w:rPrChange>
                </w:rPr>
                <w:t>272</w:t>
              </w:r>
            </w:ins>
          </w:p>
        </w:tc>
      </w:tr>
      <w:tr w:rsidR="00AD0B59" w:rsidRPr="00855B27" w14:paraId="482BD527" w14:textId="77777777" w:rsidTr="00855B27">
        <w:tblPrEx>
          <w:tblW w:w="9222" w:type="dxa"/>
          <w:tblInd w:w="137" w:type="dxa"/>
          <w:tblCellMar>
            <w:left w:w="70" w:type="dxa"/>
            <w:right w:w="70" w:type="dxa"/>
          </w:tblCellMar>
          <w:tblPrExChange w:id="4402" w:author="COMU" w:date="2025-04-09T15:40:00Z">
            <w:tblPrEx>
              <w:tblW w:w="9222" w:type="dxa"/>
              <w:tblCellMar>
                <w:left w:w="70" w:type="dxa"/>
                <w:right w:w="70" w:type="dxa"/>
              </w:tblCellMar>
            </w:tblPrEx>
          </w:tblPrExChange>
        </w:tblPrEx>
        <w:trPr>
          <w:trHeight w:val="703"/>
          <w:ins w:id="4403" w:author="COMU" w:date="2025-03-28T15:32:00Z"/>
          <w:trPrChange w:id="4404" w:author="COMU" w:date="2025-04-09T15:40:00Z">
            <w:trPr>
              <w:trHeight w:val="319"/>
            </w:trPr>
          </w:trPrChange>
        </w:trPr>
        <w:tc>
          <w:tcPr>
            <w:tcW w:w="1871" w:type="dxa"/>
            <w:tcBorders>
              <w:top w:val="nil"/>
              <w:left w:val="single" w:sz="4" w:space="0" w:color="auto"/>
              <w:bottom w:val="single" w:sz="4" w:space="0" w:color="auto"/>
              <w:right w:val="single" w:sz="4" w:space="0" w:color="auto"/>
            </w:tcBorders>
            <w:shd w:val="clear" w:color="DDEBF7" w:fill="B4C6E7"/>
            <w:noWrap/>
            <w:vAlign w:val="center"/>
            <w:hideMark/>
            <w:tcPrChange w:id="4405" w:author="COMU" w:date="2025-04-09T15:40:00Z">
              <w:tcPr>
                <w:tcW w:w="1871" w:type="dxa"/>
                <w:gridSpan w:val="3"/>
                <w:tcBorders>
                  <w:top w:val="nil"/>
                  <w:left w:val="single" w:sz="4" w:space="0" w:color="auto"/>
                  <w:bottom w:val="single" w:sz="4" w:space="0" w:color="auto"/>
                  <w:right w:val="single" w:sz="4" w:space="0" w:color="auto"/>
                </w:tcBorders>
                <w:shd w:val="clear" w:color="DDEBF7" w:fill="B4C6E7"/>
                <w:noWrap/>
                <w:vAlign w:val="center"/>
                <w:hideMark/>
              </w:tcPr>
            </w:tcPrChange>
          </w:tcPr>
          <w:p w14:paraId="04109D2F" w14:textId="77777777" w:rsidR="00AD0B59" w:rsidRPr="00855B27" w:rsidRDefault="00AD0B59" w:rsidP="00484CA3">
            <w:pPr>
              <w:jc w:val="center"/>
              <w:rPr>
                <w:ins w:id="4406" w:author="COMU" w:date="2025-03-28T15:32:00Z"/>
                <w:b/>
                <w:bCs/>
                <w:color w:val="000000"/>
                <w:lang w:eastAsia="tr-TR"/>
                <w:rPrChange w:id="4407" w:author="COMU" w:date="2025-04-09T15:40:00Z">
                  <w:rPr>
                    <w:ins w:id="4408" w:author="COMU" w:date="2025-03-28T15:32:00Z"/>
                    <w:b/>
                    <w:bCs/>
                    <w:color w:val="000000"/>
                    <w:sz w:val="24"/>
                    <w:szCs w:val="24"/>
                    <w:lang w:eastAsia="tr-TR"/>
                  </w:rPr>
                </w:rPrChange>
              </w:rPr>
            </w:pPr>
            <w:ins w:id="4409" w:author="COMU" w:date="2025-03-28T15:32:00Z">
              <w:r w:rsidRPr="00855B27">
                <w:rPr>
                  <w:b/>
                  <w:bCs/>
                  <w:color w:val="000000"/>
                  <w:lang w:eastAsia="tr-TR"/>
                  <w:rPrChange w:id="4410" w:author="COMU" w:date="2025-04-09T15:40:00Z">
                    <w:rPr>
                      <w:b/>
                      <w:bCs/>
                      <w:color w:val="000000"/>
                      <w:sz w:val="24"/>
                      <w:szCs w:val="24"/>
                      <w:lang w:eastAsia="tr-TR"/>
                    </w:rPr>
                  </w:rPrChange>
                </w:rPr>
                <w:t>Genel Toplam</w:t>
              </w:r>
            </w:ins>
          </w:p>
        </w:tc>
        <w:tc>
          <w:tcPr>
            <w:tcW w:w="751" w:type="dxa"/>
            <w:tcBorders>
              <w:top w:val="nil"/>
              <w:left w:val="nil"/>
              <w:bottom w:val="single" w:sz="4" w:space="0" w:color="auto"/>
              <w:right w:val="single" w:sz="4" w:space="0" w:color="auto"/>
            </w:tcBorders>
            <w:shd w:val="clear" w:color="DDEBF7" w:fill="B4C6E7"/>
            <w:noWrap/>
            <w:vAlign w:val="center"/>
            <w:hideMark/>
            <w:tcPrChange w:id="4411" w:author="COMU" w:date="2025-04-09T15:40:00Z">
              <w:tcPr>
                <w:tcW w:w="751" w:type="dxa"/>
                <w:gridSpan w:val="4"/>
                <w:tcBorders>
                  <w:top w:val="nil"/>
                  <w:left w:val="nil"/>
                  <w:bottom w:val="single" w:sz="4" w:space="0" w:color="auto"/>
                  <w:right w:val="single" w:sz="4" w:space="0" w:color="auto"/>
                </w:tcBorders>
                <w:shd w:val="clear" w:color="DDEBF7" w:fill="B4C6E7"/>
                <w:noWrap/>
                <w:vAlign w:val="center"/>
                <w:hideMark/>
              </w:tcPr>
            </w:tcPrChange>
          </w:tcPr>
          <w:p w14:paraId="0C6AB545" w14:textId="77777777" w:rsidR="00AD0B59" w:rsidRPr="00855B27" w:rsidRDefault="00AD0B59" w:rsidP="00484CA3">
            <w:pPr>
              <w:jc w:val="center"/>
              <w:rPr>
                <w:ins w:id="4412" w:author="COMU" w:date="2025-03-28T15:32:00Z"/>
                <w:b/>
                <w:bCs/>
                <w:color w:val="000000"/>
                <w:lang w:eastAsia="tr-TR"/>
                <w:rPrChange w:id="4413" w:author="COMU" w:date="2025-04-09T15:40:00Z">
                  <w:rPr>
                    <w:ins w:id="4414" w:author="COMU" w:date="2025-03-28T15:32:00Z"/>
                    <w:b/>
                    <w:bCs/>
                    <w:color w:val="000000"/>
                    <w:sz w:val="24"/>
                    <w:szCs w:val="24"/>
                    <w:lang w:eastAsia="tr-TR"/>
                  </w:rPr>
                </w:rPrChange>
              </w:rPr>
            </w:pPr>
            <w:ins w:id="4415" w:author="COMU" w:date="2025-03-28T15:32:00Z">
              <w:r w:rsidRPr="00855B27">
                <w:rPr>
                  <w:b/>
                  <w:bCs/>
                  <w:color w:val="000000"/>
                  <w:lang w:eastAsia="tr-TR"/>
                  <w:rPrChange w:id="4416" w:author="COMU" w:date="2025-04-09T15:40:00Z">
                    <w:rPr>
                      <w:b/>
                      <w:bCs/>
                      <w:color w:val="000000"/>
                      <w:sz w:val="24"/>
                      <w:szCs w:val="24"/>
                      <w:lang w:eastAsia="tr-TR"/>
                    </w:rPr>
                  </w:rPrChange>
                </w:rPr>
                <w:t>17.023</w:t>
              </w:r>
            </w:ins>
          </w:p>
        </w:tc>
        <w:tc>
          <w:tcPr>
            <w:tcW w:w="0" w:type="auto"/>
            <w:tcBorders>
              <w:top w:val="nil"/>
              <w:left w:val="nil"/>
              <w:bottom w:val="single" w:sz="4" w:space="0" w:color="auto"/>
              <w:right w:val="single" w:sz="4" w:space="0" w:color="auto"/>
            </w:tcBorders>
            <w:shd w:val="clear" w:color="DDEBF7" w:fill="B4C6E7"/>
            <w:noWrap/>
            <w:vAlign w:val="center"/>
            <w:hideMark/>
            <w:tcPrChange w:id="4417" w:author="COMU" w:date="2025-04-09T15:40:00Z">
              <w:tcPr>
                <w:tcW w:w="0" w:type="auto"/>
                <w:gridSpan w:val="2"/>
                <w:tcBorders>
                  <w:top w:val="nil"/>
                  <w:left w:val="nil"/>
                  <w:bottom w:val="single" w:sz="4" w:space="0" w:color="auto"/>
                  <w:right w:val="single" w:sz="4" w:space="0" w:color="auto"/>
                </w:tcBorders>
                <w:shd w:val="clear" w:color="DDEBF7" w:fill="B4C6E7"/>
                <w:noWrap/>
                <w:vAlign w:val="center"/>
                <w:hideMark/>
              </w:tcPr>
            </w:tcPrChange>
          </w:tcPr>
          <w:p w14:paraId="74B8DD72" w14:textId="77777777" w:rsidR="00AD0B59" w:rsidRPr="00855B27" w:rsidRDefault="00AD0B59" w:rsidP="00484CA3">
            <w:pPr>
              <w:jc w:val="center"/>
              <w:rPr>
                <w:ins w:id="4418" w:author="COMU" w:date="2025-03-28T15:32:00Z"/>
                <w:b/>
                <w:bCs/>
                <w:color w:val="000000"/>
                <w:lang w:eastAsia="tr-TR"/>
                <w:rPrChange w:id="4419" w:author="COMU" w:date="2025-04-09T15:40:00Z">
                  <w:rPr>
                    <w:ins w:id="4420" w:author="COMU" w:date="2025-03-28T15:32:00Z"/>
                    <w:b/>
                    <w:bCs/>
                    <w:color w:val="000000"/>
                    <w:sz w:val="24"/>
                    <w:szCs w:val="24"/>
                    <w:lang w:eastAsia="tr-TR"/>
                  </w:rPr>
                </w:rPrChange>
              </w:rPr>
            </w:pPr>
            <w:ins w:id="4421" w:author="COMU" w:date="2025-03-28T15:32:00Z">
              <w:r w:rsidRPr="00855B27">
                <w:rPr>
                  <w:b/>
                  <w:bCs/>
                  <w:color w:val="000000"/>
                  <w:lang w:eastAsia="tr-TR"/>
                  <w:rPrChange w:id="4422" w:author="COMU" w:date="2025-04-09T15:40:00Z">
                    <w:rPr>
                      <w:b/>
                      <w:bCs/>
                      <w:color w:val="000000"/>
                      <w:sz w:val="24"/>
                      <w:szCs w:val="24"/>
                      <w:lang w:eastAsia="tr-TR"/>
                    </w:rPr>
                  </w:rPrChange>
                </w:rPr>
                <w:t>20.203</w:t>
              </w:r>
            </w:ins>
          </w:p>
        </w:tc>
        <w:tc>
          <w:tcPr>
            <w:tcW w:w="751" w:type="dxa"/>
            <w:tcBorders>
              <w:top w:val="nil"/>
              <w:left w:val="nil"/>
              <w:bottom w:val="single" w:sz="4" w:space="0" w:color="auto"/>
              <w:right w:val="single" w:sz="4" w:space="0" w:color="auto"/>
            </w:tcBorders>
            <w:shd w:val="clear" w:color="DDEBF7" w:fill="B4C6E7"/>
            <w:noWrap/>
            <w:vAlign w:val="center"/>
            <w:hideMark/>
            <w:tcPrChange w:id="4423" w:author="COMU" w:date="2025-04-09T15:40:00Z">
              <w:tcPr>
                <w:tcW w:w="751" w:type="dxa"/>
                <w:gridSpan w:val="4"/>
                <w:tcBorders>
                  <w:top w:val="nil"/>
                  <w:left w:val="nil"/>
                  <w:bottom w:val="single" w:sz="4" w:space="0" w:color="auto"/>
                  <w:right w:val="single" w:sz="4" w:space="0" w:color="auto"/>
                </w:tcBorders>
                <w:shd w:val="clear" w:color="DDEBF7" w:fill="B4C6E7"/>
                <w:noWrap/>
                <w:vAlign w:val="center"/>
                <w:hideMark/>
              </w:tcPr>
            </w:tcPrChange>
          </w:tcPr>
          <w:p w14:paraId="73146642" w14:textId="77777777" w:rsidR="00AD0B59" w:rsidRPr="00855B27" w:rsidRDefault="00AD0B59" w:rsidP="00484CA3">
            <w:pPr>
              <w:jc w:val="center"/>
              <w:rPr>
                <w:ins w:id="4424" w:author="COMU" w:date="2025-03-28T15:32:00Z"/>
                <w:b/>
                <w:bCs/>
                <w:color w:val="000000"/>
                <w:lang w:eastAsia="tr-TR"/>
                <w:rPrChange w:id="4425" w:author="COMU" w:date="2025-04-09T15:40:00Z">
                  <w:rPr>
                    <w:ins w:id="4426" w:author="COMU" w:date="2025-03-28T15:32:00Z"/>
                    <w:b/>
                    <w:bCs/>
                    <w:color w:val="000000"/>
                    <w:sz w:val="24"/>
                    <w:szCs w:val="24"/>
                    <w:lang w:eastAsia="tr-TR"/>
                  </w:rPr>
                </w:rPrChange>
              </w:rPr>
            </w:pPr>
            <w:ins w:id="4427" w:author="COMU" w:date="2025-03-28T15:32:00Z">
              <w:r w:rsidRPr="00855B27">
                <w:rPr>
                  <w:b/>
                  <w:bCs/>
                  <w:color w:val="000000"/>
                  <w:lang w:eastAsia="tr-TR"/>
                  <w:rPrChange w:id="4428" w:author="COMU" w:date="2025-04-09T15:40:00Z">
                    <w:rPr>
                      <w:b/>
                      <w:bCs/>
                      <w:color w:val="000000"/>
                      <w:sz w:val="24"/>
                      <w:szCs w:val="24"/>
                      <w:lang w:eastAsia="tr-TR"/>
                    </w:rPr>
                  </w:rPrChange>
                </w:rPr>
                <w:t>37.226</w:t>
              </w:r>
            </w:ins>
          </w:p>
        </w:tc>
        <w:tc>
          <w:tcPr>
            <w:tcW w:w="734" w:type="dxa"/>
            <w:tcBorders>
              <w:top w:val="nil"/>
              <w:left w:val="nil"/>
              <w:bottom w:val="single" w:sz="4" w:space="0" w:color="auto"/>
              <w:right w:val="single" w:sz="4" w:space="0" w:color="auto"/>
            </w:tcBorders>
            <w:shd w:val="clear" w:color="DDEBF7" w:fill="B4C6E7"/>
            <w:noWrap/>
            <w:vAlign w:val="center"/>
            <w:hideMark/>
            <w:tcPrChange w:id="4429" w:author="COMU" w:date="2025-04-09T15:40:00Z">
              <w:tcPr>
                <w:tcW w:w="734" w:type="dxa"/>
                <w:gridSpan w:val="2"/>
                <w:tcBorders>
                  <w:top w:val="nil"/>
                  <w:left w:val="nil"/>
                  <w:bottom w:val="single" w:sz="4" w:space="0" w:color="auto"/>
                  <w:right w:val="single" w:sz="4" w:space="0" w:color="auto"/>
                </w:tcBorders>
                <w:shd w:val="clear" w:color="DDEBF7" w:fill="B4C6E7"/>
                <w:noWrap/>
                <w:vAlign w:val="center"/>
                <w:hideMark/>
              </w:tcPr>
            </w:tcPrChange>
          </w:tcPr>
          <w:p w14:paraId="70A3D7F4" w14:textId="77777777" w:rsidR="00AD0B59" w:rsidRPr="00855B27" w:rsidRDefault="00AD0B59" w:rsidP="00484CA3">
            <w:pPr>
              <w:jc w:val="center"/>
              <w:rPr>
                <w:ins w:id="4430" w:author="COMU" w:date="2025-03-28T15:32:00Z"/>
                <w:b/>
                <w:bCs/>
                <w:color w:val="000000"/>
                <w:lang w:eastAsia="tr-TR"/>
                <w:rPrChange w:id="4431" w:author="COMU" w:date="2025-04-09T15:40:00Z">
                  <w:rPr>
                    <w:ins w:id="4432" w:author="COMU" w:date="2025-03-28T15:32:00Z"/>
                    <w:b/>
                    <w:bCs/>
                    <w:color w:val="000000"/>
                    <w:sz w:val="24"/>
                    <w:szCs w:val="24"/>
                    <w:lang w:eastAsia="tr-TR"/>
                  </w:rPr>
                </w:rPrChange>
              </w:rPr>
            </w:pPr>
            <w:ins w:id="4433" w:author="COMU" w:date="2025-03-28T15:32:00Z">
              <w:r w:rsidRPr="00855B27">
                <w:rPr>
                  <w:b/>
                  <w:bCs/>
                  <w:color w:val="000000"/>
                  <w:lang w:eastAsia="tr-TR"/>
                  <w:rPrChange w:id="4434" w:author="COMU" w:date="2025-04-09T15:40:00Z">
                    <w:rPr>
                      <w:b/>
                      <w:bCs/>
                      <w:color w:val="000000"/>
                      <w:sz w:val="24"/>
                      <w:szCs w:val="24"/>
                      <w:lang w:eastAsia="tr-TR"/>
                    </w:rPr>
                  </w:rPrChange>
                </w:rPr>
                <w:t>2.330</w:t>
              </w:r>
            </w:ins>
          </w:p>
        </w:tc>
        <w:tc>
          <w:tcPr>
            <w:tcW w:w="0" w:type="auto"/>
            <w:tcBorders>
              <w:top w:val="nil"/>
              <w:left w:val="nil"/>
              <w:bottom w:val="single" w:sz="4" w:space="0" w:color="auto"/>
              <w:right w:val="single" w:sz="4" w:space="0" w:color="auto"/>
            </w:tcBorders>
            <w:shd w:val="clear" w:color="DDEBF7" w:fill="B4C6E7"/>
            <w:noWrap/>
            <w:vAlign w:val="center"/>
            <w:hideMark/>
            <w:tcPrChange w:id="4435" w:author="COMU" w:date="2025-04-09T15:40:00Z">
              <w:tcPr>
                <w:tcW w:w="0" w:type="auto"/>
                <w:gridSpan w:val="3"/>
                <w:tcBorders>
                  <w:top w:val="nil"/>
                  <w:left w:val="nil"/>
                  <w:bottom w:val="single" w:sz="4" w:space="0" w:color="auto"/>
                  <w:right w:val="single" w:sz="4" w:space="0" w:color="auto"/>
                </w:tcBorders>
                <w:shd w:val="clear" w:color="DDEBF7" w:fill="B4C6E7"/>
                <w:noWrap/>
                <w:vAlign w:val="center"/>
                <w:hideMark/>
              </w:tcPr>
            </w:tcPrChange>
          </w:tcPr>
          <w:p w14:paraId="58A08DB8" w14:textId="77777777" w:rsidR="00AD0B59" w:rsidRPr="00855B27" w:rsidRDefault="00AD0B59" w:rsidP="00484CA3">
            <w:pPr>
              <w:jc w:val="center"/>
              <w:rPr>
                <w:ins w:id="4436" w:author="COMU" w:date="2025-03-28T15:32:00Z"/>
                <w:b/>
                <w:bCs/>
                <w:color w:val="000000"/>
                <w:lang w:eastAsia="tr-TR"/>
                <w:rPrChange w:id="4437" w:author="COMU" w:date="2025-04-09T15:40:00Z">
                  <w:rPr>
                    <w:ins w:id="4438" w:author="COMU" w:date="2025-03-28T15:32:00Z"/>
                    <w:b/>
                    <w:bCs/>
                    <w:color w:val="000000"/>
                    <w:sz w:val="24"/>
                    <w:szCs w:val="24"/>
                    <w:lang w:eastAsia="tr-TR"/>
                  </w:rPr>
                </w:rPrChange>
              </w:rPr>
            </w:pPr>
            <w:ins w:id="4439" w:author="COMU" w:date="2025-03-28T15:32:00Z">
              <w:r w:rsidRPr="00855B27">
                <w:rPr>
                  <w:b/>
                  <w:bCs/>
                  <w:color w:val="000000"/>
                  <w:lang w:eastAsia="tr-TR"/>
                  <w:rPrChange w:id="4440" w:author="COMU" w:date="2025-04-09T15:40:00Z">
                    <w:rPr>
                      <w:b/>
                      <w:bCs/>
                      <w:color w:val="000000"/>
                      <w:sz w:val="24"/>
                      <w:szCs w:val="24"/>
                      <w:lang w:eastAsia="tr-TR"/>
                    </w:rPr>
                  </w:rPrChange>
                </w:rPr>
                <w:t>1.869</w:t>
              </w:r>
            </w:ins>
          </w:p>
        </w:tc>
        <w:tc>
          <w:tcPr>
            <w:tcW w:w="640" w:type="dxa"/>
            <w:tcBorders>
              <w:top w:val="nil"/>
              <w:left w:val="nil"/>
              <w:bottom w:val="single" w:sz="4" w:space="0" w:color="auto"/>
              <w:right w:val="single" w:sz="4" w:space="0" w:color="auto"/>
            </w:tcBorders>
            <w:shd w:val="clear" w:color="DDEBF7" w:fill="B4C6E7"/>
            <w:noWrap/>
            <w:vAlign w:val="center"/>
            <w:hideMark/>
            <w:tcPrChange w:id="4441" w:author="COMU" w:date="2025-04-09T15:40:00Z">
              <w:tcPr>
                <w:tcW w:w="640" w:type="dxa"/>
                <w:gridSpan w:val="3"/>
                <w:tcBorders>
                  <w:top w:val="nil"/>
                  <w:left w:val="nil"/>
                  <w:bottom w:val="single" w:sz="4" w:space="0" w:color="auto"/>
                  <w:right w:val="single" w:sz="4" w:space="0" w:color="auto"/>
                </w:tcBorders>
                <w:shd w:val="clear" w:color="DDEBF7" w:fill="B4C6E7"/>
                <w:noWrap/>
                <w:vAlign w:val="center"/>
                <w:hideMark/>
              </w:tcPr>
            </w:tcPrChange>
          </w:tcPr>
          <w:p w14:paraId="2269C335" w14:textId="77777777" w:rsidR="00AD0B59" w:rsidRPr="00855B27" w:rsidRDefault="00AD0B59" w:rsidP="00484CA3">
            <w:pPr>
              <w:jc w:val="center"/>
              <w:rPr>
                <w:ins w:id="4442" w:author="COMU" w:date="2025-03-28T15:32:00Z"/>
                <w:b/>
                <w:bCs/>
                <w:color w:val="000000"/>
                <w:lang w:eastAsia="tr-TR"/>
                <w:rPrChange w:id="4443" w:author="COMU" w:date="2025-04-09T15:40:00Z">
                  <w:rPr>
                    <w:ins w:id="4444" w:author="COMU" w:date="2025-03-28T15:32:00Z"/>
                    <w:b/>
                    <w:bCs/>
                    <w:color w:val="000000"/>
                    <w:sz w:val="24"/>
                    <w:szCs w:val="24"/>
                    <w:lang w:eastAsia="tr-TR"/>
                  </w:rPr>
                </w:rPrChange>
              </w:rPr>
            </w:pPr>
            <w:ins w:id="4445" w:author="COMU" w:date="2025-03-28T15:32:00Z">
              <w:r w:rsidRPr="00855B27">
                <w:rPr>
                  <w:b/>
                  <w:bCs/>
                  <w:color w:val="000000"/>
                  <w:lang w:eastAsia="tr-TR"/>
                  <w:rPrChange w:id="4446" w:author="COMU" w:date="2025-04-09T15:40:00Z">
                    <w:rPr>
                      <w:b/>
                      <w:bCs/>
                      <w:color w:val="000000"/>
                      <w:sz w:val="24"/>
                      <w:szCs w:val="24"/>
                      <w:lang w:eastAsia="tr-TR"/>
                    </w:rPr>
                  </w:rPrChange>
                </w:rPr>
                <w:t>4.199</w:t>
              </w:r>
            </w:ins>
          </w:p>
        </w:tc>
        <w:tc>
          <w:tcPr>
            <w:tcW w:w="734" w:type="dxa"/>
            <w:tcBorders>
              <w:top w:val="nil"/>
              <w:left w:val="nil"/>
              <w:bottom w:val="single" w:sz="4" w:space="0" w:color="auto"/>
              <w:right w:val="single" w:sz="4" w:space="0" w:color="auto"/>
            </w:tcBorders>
            <w:shd w:val="clear" w:color="DDEBF7" w:fill="B4C6E7"/>
            <w:noWrap/>
            <w:vAlign w:val="center"/>
            <w:hideMark/>
            <w:tcPrChange w:id="4447" w:author="COMU" w:date="2025-04-09T15:40:00Z">
              <w:tcPr>
                <w:tcW w:w="734" w:type="dxa"/>
                <w:gridSpan w:val="2"/>
                <w:tcBorders>
                  <w:top w:val="nil"/>
                  <w:left w:val="nil"/>
                  <w:bottom w:val="single" w:sz="4" w:space="0" w:color="auto"/>
                  <w:right w:val="single" w:sz="4" w:space="0" w:color="auto"/>
                </w:tcBorders>
                <w:shd w:val="clear" w:color="DDEBF7" w:fill="B4C6E7"/>
                <w:noWrap/>
                <w:vAlign w:val="center"/>
                <w:hideMark/>
              </w:tcPr>
            </w:tcPrChange>
          </w:tcPr>
          <w:p w14:paraId="4E72894B" w14:textId="77777777" w:rsidR="00AD0B59" w:rsidRPr="00855B27" w:rsidRDefault="00AD0B59" w:rsidP="00484CA3">
            <w:pPr>
              <w:jc w:val="center"/>
              <w:rPr>
                <w:ins w:id="4448" w:author="COMU" w:date="2025-03-28T15:32:00Z"/>
                <w:b/>
                <w:bCs/>
                <w:color w:val="000000"/>
                <w:lang w:eastAsia="tr-TR"/>
                <w:rPrChange w:id="4449" w:author="COMU" w:date="2025-04-09T15:40:00Z">
                  <w:rPr>
                    <w:ins w:id="4450" w:author="COMU" w:date="2025-03-28T15:32:00Z"/>
                    <w:b/>
                    <w:bCs/>
                    <w:color w:val="000000"/>
                    <w:sz w:val="24"/>
                    <w:szCs w:val="24"/>
                    <w:lang w:eastAsia="tr-TR"/>
                  </w:rPr>
                </w:rPrChange>
              </w:rPr>
            </w:pPr>
            <w:ins w:id="4451" w:author="COMU" w:date="2025-03-28T15:32:00Z">
              <w:r w:rsidRPr="00855B27">
                <w:rPr>
                  <w:b/>
                  <w:bCs/>
                  <w:color w:val="000000"/>
                  <w:lang w:eastAsia="tr-TR"/>
                  <w:rPrChange w:id="4452" w:author="COMU" w:date="2025-04-09T15:40:00Z">
                    <w:rPr>
                      <w:b/>
                      <w:bCs/>
                      <w:color w:val="000000"/>
                      <w:sz w:val="24"/>
                      <w:szCs w:val="24"/>
                      <w:lang w:eastAsia="tr-TR"/>
                    </w:rPr>
                  </w:rPrChange>
                </w:rPr>
                <w:t>2.466</w:t>
              </w:r>
            </w:ins>
          </w:p>
        </w:tc>
        <w:tc>
          <w:tcPr>
            <w:tcW w:w="0" w:type="auto"/>
            <w:tcBorders>
              <w:top w:val="nil"/>
              <w:left w:val="nil"/>
              <w:bottom w:val="single" w:sz="4" w:space="0" w:color="auto"/>
              <w:right w:val="single" w:sz="4" w:space="0" w:color="auto"/>
            </w:tcBorders>
            <w:shd w:val="clear" w:color="DDEBF7" w:fill="B4C6E7"/>
            <w:noWrap/>
            <w:vAlign w:val="center"/>
            <w:hideMark/>
            <w:tcPrChange w:id="4453" w:author="COMU" w:date="2025-04-09T15:40:00Z">
              <w:tcPr>
                <w:tcW w:w="0" w:type="auto"/>
                <w:gridSpan w:val="3"/>
                <w:tcBorders>
                  <w:top w:val="nil"/>
                  <w:left w:val="nil"/>
                  <w:bottom w:val="single" w:sz="4" w:space="0" w:color="auto"/>
                  <w:right w:val="single" w:sz="4" w:space="0" w:color="auto"/>
                </w:tcBorders>
                <w:shd w:val="clear" w:color="DDEBF7" w:fill="B4C6E7"/>
                <w:noWrap/>
                <w:vAlign w:val="center"/>
                <w:hideMark/>
              </w:tcPr>
            </w:tcPrChange>
          </w:tcPr>
          <w:p w14:paraId="1B09CF33" w14:textId="77777777" w:rsidR="00AD0B59" w:rsidRPr="00855B27" w:rsidRDefault="00AD0B59" w:rsidP="00484CA3">
            <w:pPr>
              <w:jc w:val="center"/>
              <w:rPr>
                <w:ins w:id="4454" w:author="COMU" w:date="2025-03-28T15:32:00Z"/>
                <w:b/>
                <w:bCs/>
                <w:color w:val="000000"/>
                <w:lang w:eastAsia="tr-TR"/>
                <w:rPrChange w:id="4455" w:author="COMU" w:date="2025-04-09T15:40:00Z">
                  <w:rPr>
                    <w:ins w:id="4456" w:author="COMU" w:date="2025-03-28T15:32:00Z"/>
                    <w:b/>
                    <w:bCs/>
                    <w:color w:val="000000"/>
                    <w:sz w:val="24"/>
                    <w:szCs w:val="24"/>
                    <w:lang w:eastAsia="tr-TR"/>
                  </w:rPr>
                </w:rPrChange>
              </w:rPr>
            </w:pPr>
            <w:ins w:id="4457" w:author="COMU" w:date="2025-03-28T15:32:00Z">
              <w:r w:rsidRPr="00855B27">
                <w:rPr>
                  <w:b/>
                  <w:bCs/>
                  <w:color w:val="000000"/>
                  <w:lang w:eastAsia="tr-TR"/>
                  <w:rPrChange w:id="4458" w:author="COMU" w:date="2025-04-09T15:40:00Z">
                    <w:rPr>
                      <w:b/>
                      <w:bCs/>
                      <w:color w:val="000000"/>
                      <w:sz w:val="24"/>
                      <w:szCs w:val="24"/>
                      <w:lang w:eastAsia="tr-TR"/>
                    </w:rPr>
                  </w:rPrChange>
                </w:rPr>
                <w:t>2.876</w:t>
              </w:r>
            </w:ins>
          </w:p>
        </w:tc>
        <w:tc>
          <w:tcPr>
            <w:tcW w:w="0" w:type="auto"/>
            <w:tcBorders>
              <w:top w:val="nil"/>
              <w:left w:val="nil"/>
              <w:bottom w:val="single" w:sz="4" w:space="0" w:color="auto"/>
              <w:right w:val="single" w:sz="4" w:space="0" w:color="auto"/>
            </w:tcBorders>
            <w:shd w:val="clear" w:color="DDEBF7" w:fill="B4C6E7"/>
            <w:noWrap/>
            <w:vAlign w:val="center"/>
            <w:hideMark/>
            <w:tcPrChange w:id="4459" w:author="COMU" w:date="2025-04-09T15:40:00Z">
              <w:tcPr>
                <w:tcW w:w="0" w:type="auto"/>
                <w:gridSpan w:val="3"/>
                <w:tcBorders>
                  <w:top w:val="nil"/>
                  <w:left w:val="nil"/>
                  <w:bottom w:val="single" w:sz="4" w:space="0" w:color="auto"/>
                  <w:right w:val="single" w:sz="4" w:space="0" w:color="auto"/>
                </w:tcBorders>
                <w:shd w:val="clear" w:color="DDEBF7" w:fill="B4C6E7"/>
                <w:noWrap/>
                <w:vAlign w:val="center"/>
                <w:hideMark/>
              </w:tcPr>
            </w:tcPrChange>
          </w:tcPr>
          <w:p w14:paraId="625E9FE8" w14:textId="77777777" w:rsidR="00AD0B59" w:rsidRPr="00855B27" w:rsidRDefault="00AD0B59" w:rsidP="00484CA3">
            <w:pPr>
              <w:jc w:val="center"/>
              <w:rPr>
                <w:ins w:id="4460" w:author="COMU" w:date="2025-03-28T15:32:00Z"/>
                <w:b/>
                <w:bCs/>
                <w:color w:val="000000"/>
                <w:lang w:eastAsia="tr-TR"/>
                <w:rPrChange w:id="4461" w:author="COMU" w:date="2025-04-09T15:40:00Z">
                  <w:rPr>
                    <w:ins w:id="4462" w:author="COMU" w:date="2025-03-28T15:32:00Z"/>
                    <w:b/>
                    <w:bCs/>
                    <w:color w:val="000000"/>
                    <w:sz w:val="24"/>
                    <w:szCs w:val="24"/>
                    <w:lang w:eastAsia="tr-TR"/>
                  </w:rPr>
                </w:rPrChange>
              </w:rPr>
            </w:pPr>
            <w:ins w:id="4463" w:author="COMU" w:date="2025-03-28T15:32:00Z">
              <w:r w:rsidRPr="00855B27">
                <w:rPr>
                  <w:b/>
                  <w:bCs/>
                  <w:color w:val="000000"/>
                  <w:lang w:eastAsia="tr-TR"/>
                  <w:rPrChange w:id="4464" w:author="COMU" w:date="2025-04-09T15:40:00Z">
                    <w:rPr>
                      <w:b/>
                      <w:bCs/>
                      <w:color w:val="000000"/>
                      <w:sz w:val="24"/>
                      <w:szCs w:val="24"/>
                      <w:lang w:eastAsia="tr-TR"/>
                    </w:rPr>
                  </w:rPrChange>
                </w:rPr>
                <w:t>5.342</w:t>
              </w:r>
            </w:ins>
          </w:p>
        </w:tc>
        <w:tc>
          <w:tcPr>
            <w:tcW w:w="882" w:type="dxa"/>
            <w:tcBorders>
              <w:top w:val="nil"/>
              <w:left w:val="nil"/>
              <w:bottom w:val="single" w:sz="4" w:space="0" w:color="auto"/>
              <w:right w:val="single" w:sz="4" w:space="0" w:color="auto"/>
            </w:tcBorders>
            <w:shd w:val="clear" w:color="DDEBF7" w:fill="B4C6E7"/>
            <w:noWrap/>
            <w:vAlign w:val="center"/>
            <w:hideMark/>
            <w:tcPrChange w:id="4465" w:author="COMU" w:date="2025-04-09T15:40:00Z">
              <w:tcPr>
                <w:tcW w:w="882" w:type="dxa"/>
                <w:gridSpan w:val="3"/>
                <w:tcBorders>
                  <w:top w:val="nil"/>
                  <w:left w:val="nil"/>
                  <w:bottom w:val="single" w:sz="4" w:space="0" w:color="auto"/>
                  <w:right w:val="single" w:sz="4" w:space="0" w:color="auto"/>
                </w:tcBorders>
                <w:shd w:val="clear" w:color="DDEBF7" w:fill="B4C6E7"/>
                <w:noWrap/>
                <w:vAlign w:val="center"/>
                <w:hideMark/>
              </w:tcPr>
            </w:tcPrChange>
          </w:tcPr>
          <w:p w14:paraId="632972F4" w14:textId="77777777" w:rsidR="00AD0B59" w:rsidRPr="00855B27" w:rsidRDefault="00AD0B59" w:rsidP="00484CA3">
            <w:pPr>
              <w:jc w:val="center"/>
              <w:rPr>
                <w:ins w:id="4466" w:author="COMU" w:date="2025-03-28T15:32:00Z"/>
                <w:b/>
                <w:bCs/>
                <w:color w:val="000000"/>
                <w:lang w:eastAsia="tr-TR"/>
                <w:rPrChange w:id="4467" w:author="COMU" w:date="2025-04-09T15:40:00Z">
                  <w:rPr>
                    <w:ins w:id="4468" w:author="COMU" w:date="2025-03-28T15:32:00Z"/>
                    <w:b/>
                    <w:bCs/>
                    <w:color w:val="000000"/>
                    <w:sz w:val="24"/>
                    <w:szCs w:val="24"/>
                    <w:lang w:eastAsia="tr-TR"/>
                  </w:rPr>
                </w:rPrChange>
              </w:rPr>
            </w:pPr>
            <w:ins w:id="4469" w:author="COMU" w:date="2025-03-28T15:32:00Z">
              <w:r w:rsidRPr="00855B27">
                <w:rPr>
                  <w:b/>
                  <w:bCs/>
                  <w:color w:val="000000"/>
                  <w:lang w:eastAsia="tr-TR"/>
                  <w:rPrChange w:id="4470" w:author="COMU" w:date="2025-04-09T15:40:00Z">
                    <w:rPr>
                      <w:b/>
                      <w:bCs/>
                      <w:color w:val="000000"/>
                      <w:sz w:val="24"/>
                      <w:szCs w:val="24"/>
                      <w:lang w:eastAsia="tr-TR"/>
                    </w:rPr>
                  </w:rPrChange>
                </w:rPr>
                <w:t>46.767</w:t>
              </w:r>
            </w:ins>
          </w:p>
        </w:tc>
      </w:tr>
    </w:tbl>
    <w:p w14:paraId="797040D2" w14:textId="77777777" w:rsidR="00AD0B59" w:rsidRPr="007F497C" w:rsidRDefault="00AD0B59">
      <w:pPr>
        <w:tabs>
          <w:tab w:val="left" w:pos="1545"/>
        </w:tabs>
        <w:ind w:firstLine="567"/>
        <w:rPr>
          <w:sz w:val="20"/>
          <w:szCs w:val="20"/>
        </w:rPr>
        <w:pPrChange w:id="4471" w:author="COMU" w:date="2024-09-13T13:59:00Z">
          <w:pPr>
            <w:tabs>
              <w:tab w:val="left" w:pos="1545"/>
            </w:tabs>
          </w:pPr>
        </w:pPrChange>
      </w:pPr>
    </w:p>
    <w:p w14:paraId="235E7262" w14:textId="5C919D8B" w:rsidR="002D447E" w:rsidRDefault="002D447E">
      <w:pPr>
        <w:pStyle w:val="GvdeMetni"/>
        <w:spacing w:line="360" w:lineRule="auto"/>
        <w:ind w:firstLine="567"/>
        <w:jc w:val="both"/>
        <w:rPr>
          <w:ins w:id="4472" w:author="COMU" w:date="2025-03-28T15:33:00Z"/>
        </w:rPr>
        <w:pPrChange w:id="4473" w:author="COMU" w:date="2024-09-13T13:59:00Z">
          <w:pPr>
            <w:pStyle w:val="GvdeMetni"/>
            <w:spacing w:line="360" w:lineRule="auto"/>
            <w:jc w:val="both"/>
          </w:pPr>
        </w:pPrChange>
      </w:pPr>
    </w:p>
    <w:p w14:paraId="5955D0CF" w14:textId="3B5E40DA" w:rsidR="00AD0B59" w:rsidRDefault="00AD0B59">
      <w:pPr>
        <w:pStyle w:val="GvdeMetni"/>
        <w:spacing w:line="360" w:lineRule="auto"/>
        <w:ind w:firstLine="567"/>
        <w:jc w:val="both"/>
        <w:rPr>
          <w:ins w:id="4474" w:author="COMU" w:date="2025-03-28T15:33:00Z"/>
        </w:rPr>
        <w:pPrChange w:id="4475" w:author="COMU" w:date="2024-09-13T13:59:00Z">
          <w:pPr>
            <w:pStyle w:val="GvdeMetni"/>
            <w:spacing w:line="360" w:lineRule="auto"/>
            <w:jc w:val="both"/>
          </w:pPr>
        </w:pPrChange>
      </w:pPr>
    </w:p>
    <w:p w14:paraId="29EABEBE" w14:textId="44566052" w:rsidR="00AD0B59" w:rsidDel="00855B27" w:rsidRDefault="00AD0B59">
      <w:pPr>
        <w:pStyle w:val="GvdeMetni"/>
        <w:spacing w:before="175" w:line="256" w:lineRule="auto"/>
        <w:ind w:right="1128" w:firstLine="567"/>
        <w:rPr>
          <w:del w:id="4476" w:author="COMU" w:date="2025-04-09T15:41:00Z"/>
        </w:rPr>
        <w:pPrChange w:id="4477" w:author="COMU" w:date="2024-09-13T13:59:00Z">
          <w:pPr>
            <w:pStyle w:val="GvdeMetni"/>
            <w:spacing w:before="175" w:line="256" w:lineRule="auto"/>
            <w:ind w:right="1128"/>
          </w:pPr>
        </w:pPrChange>
      </w:pPr>
    </w:p>
    <w:p w14:paraId="40BA0E91" w14:textId="77777777" w:rsidR="00855B27" w:rsidRPr="007F497C" w:rsidRDefault="00855B27">
      <w:pPr>
        <w:pStyle w:val="GvdeMetni"/>
        <w:spacing w:line="360" w:lineRule="auto"/>
        <w:ind w:firstLine="567"/>
        <w:jc w:val="both"/>
        <w:rPr>
          <w:ins w:id="4478" w:author="COMU" w:date="2025-04-09T15:41:00Z"/>
        </w:rPr>
        <w:pPrChange w:id="4479" w:author="COMU" w:date="2024-09-13T13:59:00Z">
          <w:pPr>
            <w:pStyle w:val="GvdeMetni"/>
            <w:spacing w:line="360" w:lineRule="auto"/>
            <w:jc w:val="both"/>
          </w:pPr>
        </w:pPrChange>
      </w:pPr>
    </w:p>
    <w:p w14:paraId="0F61E8AF" w14:textId="484D5C54" w:rsidR="00AB70F7" w:rsidRPr="00855B27" w:rsidDel="0083659C" w:rsidRDefault="00AB70F7">
      <w:pPr>
        <w:pStyle w:val="GvdeMetni"/>
        <w:spacing w:before="175" w:line="256" w:lineRule="auto"/>
        <w:ind w:left="678" w:right="1128" w:firstLine="567"/>
        <w:rPr>
          <w:del w:id="4480" w:author="COMU" w:date="2024-09-13T14:08:00Z"/>
          <w:b/>
        </w:rPr>
        <w:pPrChange w:id="4481" w:author="COMU" w:date="2024-09-13T13:59:00Z">
          <w:pPr>
            <w:pStyle w:val="GvdeMetni"/>
            <w:spacing w:before="175" w:line="256" w:lineRule="auto"/>
            <w:ind w:left="678" w:right="1128"/>
          </w:pPr>
        </w:pPrChange>
      </w:pPr>
    </w:p>
    <w:p w14:paraId="0C8932F4" w14:textId="6970B449" w:rsidR="00845A3A" w:rsidRDefault="005A30CC">
      <w:pPr>
        <w:pStyle w:val="GvdeMetni"/>
        <w:spacing w:before="175" w:line="256" w:lineRule="auto"/>
        <w:ind w:right="1128" w:firstLine="567"/>
        <w:rPr>
          <w:ins w:id="4482" w:author="COMU" w:date="2025-04-09T15:42:00Z"/>
          <w:b/>
        </w:rPr>
        <w:pPrChange w:id="4483" w:author="COMU" w:date="2024-09-13T13:59:00Z">
          <w:pPr>
            <w:pStyle w:val="GvdeMetni"/>
            <w:spacing w:before="175" w:line="256" w:lineRule="auto"/>
            <w:ind w:right="1128"/>
          </w:pPr>
        </w:pPrChange>
      </w:pPr>
      <w:r w:rsidRPr="00855B27">
        <w:rPr>
          <w:b/>
        </w:rPr>
        <w:t>KAPALI ALAN</w:t>
      </w:r>
    </w:p>
    <w:p w14:paraId="23C13D59" w14:textId="77777777" w:rsidR="00855B27" w:rsidRPr="00855B27" w:rsidRDefault="00855B27">
      <w:pPr>
        <w:pStyle w:val="GvdeMetni"/>
        <w:spacing w:before="175" w:line="256" w:lineRule="auto"/>
        <w:ind w:right="1128" w:firstLine="567"/>
        <w:rPr>
          <w:b/>
        </w:rPr>
        <w:pPrChange w:id="4484" w:author="COMU" w:date="2024-09-13T13:59:00Z">
          <w:pPr>
            <w:pStyle w:val="GvdeMetni"/>
            <w:spacing w:before="175" w:line="256" w:lineRule="auto"/>
            <w:ind w:right="1128"/>
          </w:pPr>
        </w:pPrChange>
      </w:pPr>
    </w:p>
    <w:p w14:paraId="06748559" w14:textId="151FB2EE" w:rsidR="005A30CC" w:rsidRDefault="00243062" w:rsidP="00ED2FFA">
      <w:pPr>
        <w:pStyle w:val="GvdeMetni"/>
        <w:spacing w:before="175" w:line="256" w:lineRule="auto"/>
        <w:ind w:right="1128"/>
        <w:rPr>
          <w:ins w:id="4485" w:author="COMU" w:date="2025-04-09T15:43:00Z"/>
          <w:sz w:val="20"/>
          <w:szCs w:val="20"/>
        </w:rPr>
      </w:pPr>
      <w:del w:id="4486" w:author="COMU" w:date="2025-04-09T15:43:00Z">
        <w:r w:rsidRPr="00484CA3" w:rsidDel="00855B27">
          <w:rPr>
            <w:noProof/>
            <w:color w:val="FF0000"/>
            <w:lang w:eastAsia="tr-TR"/>
            <w:rPrChange w:id="4487" w:author="COMU" w:date="2025-03-28T15:35:00Z">
              <w:rPr>
                <w:noProof/>
                <w:lang w:eastAsia="tr-TR"/>
              </w:rPr>
            </w:rPrChange>
          </w:rPr>
          <w:drawing>
            <wp:inline distT="0" distB="0" distL="0" distR="0" wp14:anchorId="7A959BC6" wp14:editId="4965A683">
              <wp:extent cx="6297433" cy="3276600"/>
              <wp:effectExtent l="0" t="0" r="825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del>
      <w:r w:rsidR="00AC0874" w:rsidRPr="007F497C">
        <w:rPr>
          <w:sz w:val="20"/>
          <w:szCs w:val="20"/>
        </w:rPr>
        <w:t>Grafik 3:</w:t>
      </w:r>
      <w:r w:rsidR="00723065">
        <w:rPr>
          <w:sz w:val="20"/>
          <w:szCs w:val="20"/>
        </w:rPr>
        <w:t xml:space="preserve">Yıllara Göre </w:t>
      </w:r>
      <w:r w:rsidR="00AC0874" w:rsidRPr="007F497C">
        <w:rPr>
          <w:sz w:val="20"/>
          <w:szCs w:val="20"/>
        </w:rPr>
        <w:t>Kapalı Alan</w:t>
      </w:r>
    </w:p>
    <w:p w14:paraId="7C200250" w14:textId="46A31855" w:rsidR="00855B27" w:rsidRPr="007F497C" w:rsidRDefault="00855B27" w:rsidP="00ED2FFA">
      <w:pPr>
        <w:pStyle w:val="GvdeMetni"/>
        <w:spacing w:before="175" w:line="256" w:lineRule="auto"/>
        <w:ind w:right="1128"/>
      </w:pPr>
      <w:ins w:id="4488" w:author="COMU" w:date="2025-04-09T15:43:00Z">
        <w:r>
          <w:rPr>
            <w:noProof/>
            <w:lang w:eastAsia="tr-TR"/>
          </w:rPr>
          <w:drawing>
            <wp:inline distT="0" distB="0" distL="0" distR="0" wp14:anchorId="79E948CC" wp14:editId="5ADC0271">
              <wp:extent cx="5810250" cy="32766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ins>
    </w:p>
    <w:p w14:paraId="3F2C5E7B" w14:textId="77777777" w:rsidR="00AC0874" w:rsidRPr="00CB6356" w:rsidRDefault="00AC0874">
      <w:pPr>
        <w:pStyle w:val="GvdeMetni"/>
        <w:spacing w:before="175" w:line="256" w:lineRule="auto"/>
        <w:ind w:right="1128" w:firstLine="567"/>
        <w:rPr>
          <w:color w:val="FF0000"/>
          <w:rPrChange w:id="4489" w:author="COMU" w:date="2025-03-28T15:41:00Z">
            <w:rPr/>
          </w:rPrChange>
        </w:rPr>
        <w:pPrChange w:id="4490" w:author="COMU" w:date="2024-09-13T13:59:00Z">
          <w:pPr>
            <w:pStyle w:val="GvdeMetni"/>
            <w:spacing w:before="175" w:line="256" w:lineRule="auto"/>
            <w:ind w:right="1128"/>
          </w:pPr>
        </w:pPrChange>
      </w:pPr>
    </w:p>
    <w:p w14:paraId="24316289" w14:textId="4C8ED3BC" w:rsidR="005A30CC" w:rsidRPr="00855B27" w:rsidRDefault="00243062">
      <w:pPr>
        <w:pStyle w:val="GvdeMetni"/>
        <w:spacing w:line="360" w:lineRule="auto"/>
        <w:ind w:firstLine="567"/>
        <w:jc w:val="both"/>
        <w:rPr>
          <w:rPrChange w:id="4491" w:author="COMU" w:date="2025-04-09T15:44:00Z">
            <w:rPr>
              <w:color w:val="000000" w:themeColor="text1"/>
            </w:rPr>
          </w:rPrChange>
        </w:rPr>
        <w:pPrChange w:id="4492" w:author="COMU" w:date="2024-09-13T13:59:00Z">
          <w:pPr>
            <w:pStyle w:val="GvdeMetni"/>
            <w:spacing w:line="360" w:lineRule="auto"/>
            <w:jc w:val="both"/>
          </w:pPr>
        </w:pPrChange>
      </w:pPr>
      <w:r w:rsidRPr="00855B27">
        <w:t>Grafik 3’</w:t>
      </w:r>
      <w:r w:rsidR="005A30CC" w:rsidRPr="00855B27">
        <w:t>de yıllar itibariyle kapalı alan miktarındaki yaşanan artışlar gösterilmiştir.</w:t>
      </w:r>
      <w:r w:rsidR="00723065" w:rsidRPr="00855B27">
        <w:t xml:space="preserve"> </w:t>
      </w:r>
      <w:r w:rsidR="005A30CC" w:rsidRPr="00855B27">
        <w:t>20</w:t>
      </w:r>
      <w:r w:rsidR="00723065" w:rsidRPr="00855B27">
        <w:t>00</w:t>
      </w:r>
      <w:r w:rsidR="005A30CC" w:rsidRPr="00855B27">
        <w:t xml:space="preserve"> yılında</w:t>
      </w:r>
      <w:r w:rsidR="00723065" w:rsidRPr="00855B27">
        <w:t xml:space="preserve"> 60.987,37m² olan</w:t>
      </w:r>
      <w:r w:rsidR="005A30CC" w:rsidRPr="00855B27">
        <w:t xml:space="preserve"> kapalı alan miktarı</w:t>
      </w:r>
      <w:r w:rsidR="00723065" w:rsidRPr="00855B27">
        <w:t xml:space="preserve"> 202</w:t>
      </w:r>
      <w:ins w:id="4493" w:author="COMU" w:date="2025-04-09T15:44:00Z">
        <w:r w:rsidR="00855B27" w:rsidRPr="00855B27">
          <w:rPr>
            <w:rPrChange w:id="4494" w:author="COMU" w:date="2025-04-09T15:44:00Z">
              <w:rPr>
                <w:color w:val="FF0000"/>
              </w:rPr>
            </w:rPrChange>
          </w:rPr>
          <w:t>4</w:t>
        </w:r>
      </w:ins>
      <w:del w:id="4495" w:author="COMU" w:date="2025-04-09T15:44:00Z">
        <w:r w:rsidR="00723065" w:rsidRPr="00855B27" w:rsidDel="00855B27">
          <w:delText>3</w:delText>
        </w:r>
      </w:del>
      <w:r w:rsidR="00723065" w:rsidRPr="00855B27">
        <w:t xml:space="preserve"> yılsonu itibariyle </w:t>
      </w:r>
      <w:del w:id="4496" w:author="COMU" w:date="2025-04-09T15:44:00Z">
        <w:r w:rsidR="00723065" w:rsidRPr="00855B27" w:rsidDel="00855B27">
          <w:delText>481.859,16</w:delText>
        </w:r>
      </w:del>
      <w:ins w:id="4497" w:author="COMU" w:date="2025-04-09T15:44:00Z">
        <w:r w:rsidR="00855B27" w:rsidRPr="00855B27">
          <w:rPr>
            <w:rPrChange w:id="4498" w:author="COMU" w:date="2025-04-09T15:44:00Z">
              <w:rPr>
                <w:color w:val="FF0000"/>
              </w:rPr>
            </w:rPrChange>
          </w:rPr>
          <w:t>477.747,53</w:t>
        </w:r>
      </w:ins>
      <w:r w:rsidR="00723065" w:rsidRPr="00855B27">
        <w:t xml:space="preserve"> m² olarak gerçekleşmiştir. </w:t>
      </w:r>
    </w:p>
    <w:p w14:paraId="31D4F061" w14:textId="1A2D45CF" w:rsidR="00723065" w:rsidRDefault="00723065">
      <w:pPr>
        <w:pStyle w:val="GvdeMetni"/>
        <w:spacing w:line="360" w:lineRule="auto"/>
        <w:ind w:firstLine="567"/>
        <w:jc w:val="both"/>
        <w:rPr>
          <w:color w:val="000000" w:themeColor="text1"/>
        </w:rPr>
        <w:pPrChange w:id="4499" w:author="COMU" w:date="2024-09-13T13:59:00Z">
          <w:pPr>
            <w:pStyle w:val="GvdeMetni"/>
            <w:spacing w:line="360" w:lineRule="auto"/>
            <w:jc w:val="both"/>
          </w:pPr>
        </w:pPrChange>
      </w:pPr>
    </w:p>
    <w:p w14:paraId="55DBC57A" w14:textId="77777777" w:rsidR="00723065" w:rsidRPr="007F497C" w:rsidRDefault="00723065">
      <w:pPr>
        <w:pStyle w:val="GvdeMetni"/>
        <w:spacing w:line="360" w:lineRule="auto"/>
        <w:ind w:firstLine="567"/>
        <w:jc w:val="both"/>
        <w:rPr>
          <w:color w:val="000000" w:themeColor="text1"/>
        </w:rPr>
        <w:pPrChange w:id="4500" w:author="COMU" w:date="2024-09-13T13:59:00Z">
          <w:pPr>
            <w:pStyle w:val="GvdeMetni"/>
            <w:spacing w:line="360" w:lineRule="auto"/>
            <w:jc w:val="both"/>
          </w:pPr>
        </w:pPrChange>
      </w:pPr>
    </w:p>
    <w:p w14:paraId="159DF10C" w14:textId="144C655A" w:rsidR="00AC0874" w:rsidRPr="007F497C" w:rsidDel="00855B27" w:rsidRDefault="00AC0874">
      <w:pPr>
        <w:pStyle w:val="GvdeMetni"/>
        <w:spacing w:line="360" w:lineRule="auto"/>
        <w:ind w:firstLine="567"/>
        <w:jc w:val="both"/>
        <w:rPr>
          <w:del w:id="4501" w:author="COMU" w:date="2025-04-09T15:45:00Z"/>
          <w:color w:val="000000" w:themeColor="text1"/>
        </w:rPr>
        <w:pPrChange w:id="4502" w:author="COMU" w:date="2024-09-13T13:59:00Z">
          <w:pPr>
            <w:pStyle w:val="GvdeMetni"/>
            <w:spacing w:line="360" w:lineRule="auto"/>
            <w:jc w:val="both"/>
          </w:pPr>
        </w:pPrChange>
      </w:pPr>
    </w:p>
    <w:p w14:paraId="366F181F" w14:textId="24E938CB" w:rsidR="005A30CC" w:rsidRPr="007F497C" w:rsidRDefault="005D0017">
      <w:pPr>
        <w:tabs>
          <w:tab w:val="left" w:pos="1545"/>
        </w:tabs>
        <w:spacing w:line="360" w:lineRule="auto"/>
        <w:ind w:firstLine="567"/>
        <w:jc w:val="both"/>
        <w:rPr>
          <w:b/>
          <w:spacing w:val="3"/>
          <w:sz w:val="24"/>
          <w:szCs w:val="24"/>
        </w:rPr>
        <w:pPrChange w:id="4503" w:author="COMU" w:date="2024-09-13T13:59:00Z">
          <w:pPr>
            <w:tabs>
              <w:tab w:val="left" w:pos="1545"/>
            </w:tabs>
            <w:spacing w:line="360" w:lineRule="auto"/>
            <w:jc w:val="both"/>
          </w:pPr>
        </w:pPrChange>
      </w:pPr>
      <w:r w:rsidRPr="007F497C">
        <w:rPr>
          <w:b/>
          <w:spacing w:val="3"/>
          <w:sz w:val="24"/>
          <w:szCs w:val="24"/>
        </w:rPr>
        <w:t>KÜTÜPHANE HİZMETİ</w:t>
      </w:r>
    </w:p>
    <w:p w14:paraId="5EFD2C03" w14:textId="77777777" w:rsidR="005A30CC" w:rsidRPr="007F497C" w:rsidRDefault="005A30CC">
      <w:pPr>
        <w:tabs>
          <w:tab w:val="left" w:pos="1545"/>
        </w:tabs>
        <w:spacing w:line="360" w:lineRule="auto"/>
        <w:ind w:firstLine="567"/>
        <w:jc w:val="both"/>
        <w:rPr>
          <w:b/>
          <w:color w:val="2D74B5"/>
          <w:spacing w:val="3"/>
          <w:sz w:val="24"/>
          <w:szCs w:val="24"/>
        </w:rPr>
        <w:pPrChange w:id="4504" w:author="COMU" w:date="2024-09-13T13:59:00Z">
          <w:pPr>
            <w:tabs>
              <w:tab w:val="left" w:pos="1545"/>
            </w:tabs>
            <w:spacing w:line="360" w:lineRule="auto"/>
            <w:jc w:val="both"/>
          </w:pPr>
        </w:pPrChange>
      </w:pPr>
    </w:p>
    <w:p w14:paraId="318E4542" w14:textId="77777777" w:rsidR="005A30CC" w:rsidRPr="007F497C" w:rsidRDefault="005A30CC">
      <w:pPr>
        <w:pStyle w:val="GvdeMetni"/>
        <w:spacing w:line="360" w:lineRule="auto"/>
        <w:ind w:firstLine="567"/>
        <w:jc w:val="both"/>
        <w:pPrChange w:id="4505" w:author="COMU" w:date="2024-09-13T13:59:00Z">
          <w:pPr>
            <w:pStyle w:val="GvdeMetni"/>
            <w:spacing w:line="360" w:lineRule="auto"/>
            <w:jc w:val="both"/>
          </w:pPr>
        </w:pPrChange>
      </w:pPr>
      <w:r w:rsidRPr="007F497C">
        <w:t>Üniversitedeki araştırmaların ve eğitimin en önemli destek birimi olan Çanakkale Onsekiz Mart Üniversitesi Kütüphanesi, kullanıcılarının kitap, süreli yayınlar, multimedya yayınlar, bilimsel veri tabanları ve referans kaynağı vs. gereksinimlerini hem basılı hem de elektronik ortamda karşılamakta olup, kullanıcılarına bu amaç doğrultusunda hizmet vermektedir. Kütüphanenin bir diğer hizmeti de ÇOMÜ öğrenci ve personeline kaynak kullanımı eğitimini ve uygun çalışma ortamlarını sağlamaktır.</w:t>
      </w:r>
    </w:p>
    <w:p w14:paraId="3A03CA78" w14:textId="77777777" w:rsidR="005A30CC" w:rsidRPr="007F497C" w:rsidRDefault="005A30CC">
      <w:pPr>
        <w:pStyle w:val="GvdeMetni"/>
        <w:spacing w:line="360" w:lineRule="auto"/>
        <w:ind w:firstLine="567"/>
        <w:jc w:val="both"/>
        <w:pPrChange w:id="4506" w:author="COMU" w:date="2024-09-13T13:59:00Z">
          <w:pPr>
            <w:pStyle w:val="GvdeMetni"/>
            <w:spacing w:line="360" w:lineRule="auto"/>
            <w:jc w:val="both"/>
          </w:pPr>
        </w:pPrChange>
      </w:pPr>
      <w:r w:rsidRPr="007F497C">
        <w:t>Kütüphane binasının en alt katında yer alan 100 bilgisayar terminali sayesinde kullanıcılar 7 gün 24 saat ücretsiz olarak bilgisayarları ve interneti kullanabilmektedirler.</w:t>
      </w:r>
    </w:p>
    <w:p w14:paraId="197D3E51" w14:textId="0AD4B646" w:rsidR="005A30CC" w:rsidRPr="007F497C" w:rsidRDefault="005A30CC">
      <w:pPr>
        <w:pStyle w:val="GvdeMetni"/>
        <w:spacing w:line="360" w:lineRule="auto"/>
        <w:ind w:firstLine="567"/>
        <w:jc w:val="both"/>
        <w:pPrChange w:id="4507" w:author="COMU" w:date="2024-09-13T13:59:00Z">
          <w:pPr>
            <w:pStyle w:val="GvdeMetni"/>
            <w:spacing w:line="360" w:lineRule="auto"/>
            <w:jc w:val="both"/>
          </w:pPr>
        </w:pPrChange>
      </w:pPr>
      <w:r w:rsidRPr="007F497C">
        <w:t>Kütüphanede, yapılan tüm işlemler otomasyon sistemi ile yapılmaktadır. Bu yazılım kataloglama, ödünç verme, ders rezervleri, süreli yayın hizmetleri, kütüphaneler arası ödünç,</w:t>
      </w:r>
      <w:r w:rsidR="002C5672">
        <w:t xml:space="preserve"> </w:t>
      </w:r>
      <w:r w:rsidRPr="007F497C">
        <w:t xml:space="preserve">envanter sayımı gibi ana modüller yanı sıra çok sayıda alt modülleri ve işlevleri ile modern kütüphanecilik hizmetlerinin verilmesi için gerekli alt yapıyı oluşturmaktadır. Katalog taraması, üye özel kaydına </w:t>
      </w:r>
      <w:r w:rsidRPr="007F497C">
        <w:lastRenderedPageBreak/>
        <w:t>erişim, süre uzatma, materyal ayırtma gibi işlemleri, kütüphane otomasyon programı web ara yüzünden kullanıcıların kendilerinin yapmasına olanak sağlamaktadır. Sistem ayrıca, iadesi geciken yayınlar, kütüphaneye gelen ayırtılmış yayınlar, süresi geçen ayırtmalar için kullanıcılara e-posta göndermektedir. Kullanıcılar web üzerinden kendi kütüphane hesaplarına erişerek bilgi güncelleme, süre uzatma, ayırtma, ödünç alma geçmişini görme ve okuma listeleri oluşturma işlemlerini yapabilmektedir.</w:t>
      </w:r>
    </w:p>
    <w:p w14:paraId="74CC61EB" w14:textId="77777777" w:rsidR="005A30CC" w:rsidRPr="007F497C" w:rsidRDefault="005A30CC">
      <w:pPr>
        <w:pStyle w:val="GvdeMetni"/>
        <w:spacing w:line="360" w:lineRule="auto"/>
        <w:ind w:firstLine="567"/>
        <w:jc w:val="both"/>
        <w:pPrChange w:id="4508" w:author="COMU" w:date="2024-09-13T13:59:00Z">
          <w:pPr>
            <w:pStyle w:val="GvdeMetni"/>
            <w:spacing w:line="360" w:lineRule="auto"/>
            <w:jc w:val="both"/>
          </w:pPr>
        </w:pPrChange>
      </w:pPr>
      <w:r w:rsidRPr="007F497C">
        <w:t>Kütüphanede, otomasyon sistemi için 1 adet, Proxy için 1 adet, açık erişim ve terminal hizmetleri için 1 adet sunucu bulunmaktadır.</w:t>
      </w:r>
    </w:p>
    <w:p w14:paraId="5FD572EC" w14:textId="77777777" w:rsidR="005A30CC" w:rsidRPr="007F497C" w:rsidRDefault="005A30CC">
      <w:pPr>
        <w:pStyle w:val="GvdeMetni"/>
        <w:spacing w:line="360" w:lineRule="auto"/>
        <w:ind w:firstLine="567"/>
        <w:jc w:val="both"/>
        <w:pPrChange w:id="4509" w:author="COMU" w:date="2024-09-13T13:59:00Z">
          <w:pPr>
            <w:pStyle w:val="GvdeMetni"/>
            <w:spacing w:line="360" w:lineRule="auto"/>
            <w:jc w:val="both"/>
          </w:pPr>
        </w:pPrChange>
      </w:pPr>
      <w:r w:rsidRPr="007F497C">
        <w:t>Kütüphanemizde Wireless (kablosuz internet) hizmeti de verilmekte olup, isteyen kullanıcılarımız kişisel bilgisayarları ile internete bağlanabilmektedirler. Kütüphanenin her yerinden ve bahçelerden kablosuz internet bağlantısı kurulabilmektedir ve okurlar beraberlerinde</w:t>
      </w:r>
      <w:r w:rsidRPr="007F497C">
        <w:rPr>
          <w:spacing w:val="-10"/>
        </w:rPr>
        <w:t xml:space="preserve"> </w:t>
      </w:r>
      <w:r w:rsidRPr="007F497C">
        <w:t>taşınabilir</w:t>
      </w:r>
      <w:r w:rsidRPr="007F497C">
        <w:rPr>
          <w:spacing w:val="-7"/>
        </w:rPr>
        <w:t xml:space="preserve"> </w:t>
      </w:r>
      <w:r w:rsidRPr="007F497C">
        <w:t>bilgisayarlarını</w:t>
      </w:r>
      <w:r w:rsidRPr="007F497C">
        <w:rPr>
          <w:spacing w:val="-8"/>
        </w:rPr>
        <w:t xml:space="preserve"> </w:t>
      </w:r>
      <w:r w:rsidRPr="007F497C">
        <w:t>getirmeye</w:t>
      </w:r>
      <w:r w:rsidRPr="007F497C">
        <w:rPr>
          <w:spacing w:val="-7"/>
        </w:rPr>
        <w:t xml:space="preserve"> </w:t>
      </w:r>
      <w:r w:rsidRPr="007F497C">
        <w:t>teşvik</w:t>
      </w:r>
      <w:r w:rsidRPr="007F497C">
        <w:rPr>
          <w:spacing w:val="-9"/>
        </w:rPr>
        <w:t xml:space="preserve"> </w:t>
      </w:r>
      <w:r w:rsidRPr="007F497C">
        <w:t>edilmektedir.</w:t>
      </w:r>
      <w:r w:rsidRPr="007F497C">
        <w:rPr>
          <w:spacing w:val="-9"/>
        </w:rPr>
        <w:t xml:space="preserve"> </w:t>
      </w:r>
      <w:r w:rsidRPr="007F497C">
        <w:t>Kablosuz</w:t>
      </w:r>
      <w:r w:rsidRPr="007F497C">
        <w:rPr>
          <w:spacing w:val="-8"/>
        </w:rPr>
        <w:t xml:space="preserve"> </w:t>
      </w:r>
      <w:r w:rsidRPr="007F497C">
        <w:t>bağlantı</w:t>
      </w:r>
      <w:r w:rsidRPr="007F497C">
        <w:rPr>
          <w:spacing w:val="-10"/>
        </w:rPr>
        <w:t xml:space="preserve"> </w:t>
      </w:r>
      <w:r w:rsidRPr="007F497C">
        <w:t>hızı da ortalamanın</w:t>
      </w:r>
      <w:r w:rsidRPr="007F497C">
        <w:rPr>
          <w:spacing w:val="-2"/>
        </w:rPr>
        <w:t xml:space="preserve"> </w:t>
      </w:r>
      <w:r w:rsidRPr="007F497C">
        <w:t>üzerindedir.</w:t>
      </w:r>
    </w:p>
    <w:p w14:paraId="1AA6BFFF" w14:textId="7FA986A4" w:rsidR="005A30CC" w:rsidRPr="007F497C" w:rsidRDefault="005A30CC">
      <w:pPr>
        <w:pStyle w:val="GvdeMetni"/>
        <w:spacing w:line="360" w:lineRule="auto"/>
        <w:ind w:firstLine="567"/>
        <w:jc w:val="both"/>
        <w:pPrChange w:id="4510" w:author="COMU" w:date="2024-09-13T13:59:00Z">
          <w:pPr>
            <w:pStyle w:val="GvdeMetni"/>
            <w:spacing w:line="360" w:lineRule="auto"/>
            <w:jc w:val="both"/>
          </w:pPr>
        </w:pPrChange>
      </w:pPr>
      <w:r w:rsidRPr="007F497C">
        <w:t>Tablo 4'de de görülebileceği gibi Üniversitemizin kütüphane kaynakları son yıllardaki yatırımlara bağlı olarak önemli bir seviyeye yükselmiştir. Terzioğlu Yerleşkesi içinde faaliyet gösteren Merkezi</w:t>
      </w:r>
      <w:r w:rsidR="00243062">
        <w:t xml:space="preserve"> </w:t>
      </w:r>
      <w:r w:rsidRPr="007F497C">
        <w:t>Kütüphanede öğrencilerimize ve personelimize her türlü teknik alt yapı sağlanarak araştırmalarında önemli katkılar sağlanmaktadır.</w:t>
      </w:r>
    </w:p>
    <w:p w14:paraId="0B266456" w14:textId="5E42DA6D" w:rsidR="00AB70F7" w:rsidRDefault="00243062">
      <w:pPr>
        <w:tabs>
          <w:tab w:val="left" w:pos="1545"/>
        </w:tabs>
        <w:spacing w:line="360" w:lineRule="auto"/>
        <w:ind w:firstLine="567"/>
        <w:jc w:val="both"/>
        <w:rPr>
          <w:sz w:val="24"/>
          <w:szCs w:val="24"/>
        </w:rPr>
        <w:pPrChange w:id="4511" w:author="COMU" w:date="2024-09-13T13:59:00Z">
          <w:pPr>
            <w:tabs>
              <w:tab w:val="left" w:pos="1545"/>
            </w:tabs>
            <w:spacing w:line="360" w:lineRule="auto"/>
            <w:jc w:val="both"/>
          </w:pPr>
        </w:pPrChange>
      </w:pPr>
      <w:r>
        <w:rPr>
          <w:sz w:val="24"/>
          <w:szCs w:val="24"/>
        </w:rPr>
        <w:t>Basılı kitap sayısı 202</w:t>
      </w:r>
      <w:del w:id="4512" w:author="COMU" w:date="2025-03-28T15:44:00Z">
        <w:r w:rsidDel="00CB6356">
          <w:rPr>
            <w:sz w:val="24"/>
            <w:szCs w:val="24"/>
          </w:rPr>
          <w:delText>3</w:delText>
        </w:r>
      </w:del>
      <w:ins w:id="4513" w:author="COMU" w:date="2025-03-28T15:44:00Z">
        <w:r w:rsidR="00CB6356">
          <w:rPr>
            <w:sz w:val="24"/>
            <w:szCs w:val="24"/>
          </w:rPr>
          <w:t>4</w:t>
        </w:r>
      </w:ins>
      <w:r w:rsidRPr="007A4FBB">
        <w:rPr>
          <w:sz w:val="24"/>
          <w:szCs w:val="24"/>
        </w:rPr>
        <w:t xml:space="preserve"> yılında </w:t>
      </w:r>
      <w:del w:id="4514" w:author="COMU" w:date="2025-03-28T15:44:00Z">
        <w:r w:rsidRPr="00DB10AF" w:rsidDel="00CB6356">
          <w:rPr>
            <w:color w:val="000000"/>
            <w:sz w:val="24"/>
            <w:szCs w:val="24"/>
            <w:lang w:eastAsia="tr-TR"/>
          </w:rPr>
          <w:delText>684.966</w:delText>
        </w:r>
        <w:r w:rsidDel="00CB6356">
          <w:rPr>
            <w:sz w:val="24"/>
            <w:szCs w:val="24"/>
          </w:rPr>
          <w:delText>’</w:delText>
        </w:r>
        <w:r w:rsidRPr="007A4FBB" w:rsidDel="00CB6356">
          <w:rPr>
            <w:sz w:val="24"/>
            <w:szCs w:val="24"/>
          </w:rPr>
          <w:delText>ye</w:delText>
        </w:r>
      </w:del>
      <w:ins w:id="4515" w:author="COMU" w:date="2025-03-28T15:44:00Z">
        <w:r w:rsidR="00CB6356">
          <w:rPr>
            <w:color w:val="000000"/>
            <w:sz w:val="24"/>
            <w:szCs w:val="24"/>
            <w:lang w:eastAsia="tr-TR"/>
          </w:rPr>
          <w:t>690.223’e</w:t>
        </w:r>
      </w:ins>
      <w:r w:rsidRPr="007A4FBB">
        <w:rPr>
          <w:sz w:val="24"/>
          <w:szCs w:val="24"/>
        </w:rPr>
        <w:t xml:space="preserve"> ulaşmıştır. ÇOMÜ Kütüphanesi bu ilkeler doğrultusunda koleksiyonlarını genişletmekte ve kolay ulaşılabilir bir hale getirmeye</w:t>
      </w:r>
      <w:r w:rsidRPr="007A4FBB">
        <w:rPr>
          <w:spacing w:val="-4"/>
          <w:sz w:val="24"/>
          <w:szCs w:val="24"/>
        </w:rPr>
        <w:t xml:space="preserve"> </w:t>
      </w:r>
      <w:r w:rsidRPr="007A4FBB">
        <w:rPr>
          <w:sz w:val="24"/>
          <w:szCs w:val="24"/>
        </w:rPr>
        <w:t>çalışmaktadır</w:t>
      </w:r>
      <w:r>
        <w:rPr>
          <w:sz w:val="24"/>
          <w:szCs w:val="24"/>
        </w:rPr>
        <w:t>.</w:t>
      </w:r>
    </w:p>
    <w:p w14:paraId="09862EC4" w14:textId="562CFB16" w:rsidR="00243062" w:rsidDel="001B6F38" w:rsidRDefault="00243062" w:rsidP="00ED2FFA">
      <w:pPr>
        <w:tabs>
          <w:tab w:val="left" w:pos="1545"/>
        </w:tabs>
        <w:spacing w:line="360" w:lineRule="auto"/>
        <w:jc w:val="both"/>
        <w:rPr>
          <w:del w:id="4516" w:author="COMU" w:date="2025-03-28T15:46:00Z"/>
          <w:sz w:val="24"/>
          <w:szCs w:val="24"/>
        </w:rPr>
      </w:pPr>
    </w:p>
    <w:p w14:paraId="153D6372" w14:textId="77777777" w:rsidR="00243062" w:rsidRPr="007F497C" w:rsidRDefault="00243062">
      <w:pPr>
        <w:tabs>
          <w:tab w:val="left" w:pos="1545"/>
        </w:tabs>
        <w:spacing w:line="360" w:lineRule="auto"/>
        <w:ind w:firstLine="567"/>
        <w:jc w:val="both"/>
        <w:rPr>
          <w:sz w:val="24"/>
          <w:szCs w:val="24"/>
        </w:rPr>
        <w:pPrChange w:id="4517" w:author="COMU" w:date="2024-09-13T13:59:00Z">
          <w:pPr>
            <w:tabs>
              <w:tab w:val="left" w:pos="1545"/>
            </w:tabs>
            <w:spacing w:line="360" w:lineRule="auto"/>
            <w:jc w:val="both"/>
          </w:pPr>
        </w:pPrChange>
      </w:pPr>
    </w:p>
    <w:tbl>
      <w:tblPr>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7"/>
        <w:gridCol w:w="4167"/>
      </w:tblGrid>
      <w:tr w:rsidR="005A30CC" w:rsidRPr="007F497C" w:rsidDel="00CB6356" w14:paraId="3455EC86" w14:textId="7B49C041" w:rsidTr="00384C1C">
        <w:trPr>
          <w:trHeight w:val="417"/>
          <w:del w:id="4518" w:author="COMU" w:date="2025-03-28T15:43:00Z"/>
        </w:trPr>
        <w:tc>
          <w:tcPr>
            <w:tcW w:w="5897" w:type="dxa"/>
            <w:shd w:val="clear" w:color="auto" w:fill="BCD5ED"/>
          </w:tcPr>
          <w:p w14:paraId="174BDFE7" w14:textId="1FFE9A07" w:rsidR="005A30CC" w:rsidRPr="007F497C" w:rsidDel="00CB6356" w:rsidRDefault="005A30CC">
            <w:pPr>
              <w:pStyle w:val="TableParagraph"/>
              <w:spacing w:before="119"/>
              <w:ind w:left="1509" w:firstLine="567"/>
              <w:rPr>
                <w:del w:id="4519" w:author="COMU" w:date="2025-03-28T15:43:00Z"/>
                <w:b/>
                <w:sz w:val="24"/>
                <w:szCs w:val="24"/>
              </w:rPr>
              <w:pPrChange w:id="4520" w:author="COMU" w:date="2024-09-13T13:59:00Z">
                <w:pPr>
                  <w:pStyle w:val="TableParagraph"/>
                  <w:spacing w:before="119"/>
                  <w:ind w:left="1509"/>
                </w:pPr>
              </w:pPrChange>
            </w:pPr>
            <w:del w:id="4521" w:author="COMU" w:date="2025-03-28T15:43:00Z">
              <w:r w:rsidRPr="007F497C" w:rsidDel="00CB6356">
                <w:rPr>
                  <w:b/>
                  <w:sz w:val="24"/>
                  <w:szCs w:val="24"/>
                </w:rPr>
                <w:delText>Kütüphane Kaynakları</w:delText>
              </w:r>
            </w:del>
          </w:p>
        </w:tc>
        <w:tc>
          <w:tcPr>
            <w:tcW w:w="4167" w:type="dxa"/>
            <w:shd w:val="clear" w:color="auto" w:fill="BCD5ED"/>
          </w:tcPr>
          <w:p w14:paraId="54D96DCB" w14:textId="0567D457" w:rsidR="005A30CC" w:rsidRPr="007F497C" w:rsidDel="00CB6356" w:rsidRDefault="005A30CC">
            <w:pPr>
              <w:pStyle w:val="TableParagraph"/>
              <w:spacing w:line="273" w:lineRule="exact"/>
              <w:ind w:left="1426" w:right="1417" w:firstLine="567"/>
              <w:jc w:val="center"/>
              <w:rPr>
                <w:del w:id="4522" w:author="COMU" w:date="2025-03-28T15:43:00Z"/>
                <w:b/>
                <w:sz w:val="24"/>
                <w:szCs w:val="24"/>
              </w:rPr>
              <w:pPrChange w:id="4523" w:author="COMU" w:date="2024-09-13T13:59:00Z">
                <w:pPr>
                  <w:pStyle w:val="TableParagraph"/>
                  <w:spacing w:line="273" w:lineRule="exact"/>
                  <w:ind w:left="1426" w:right="1417"/>
                  <w:jc w:val="center"/>
                </w:pPr>
              </w:pPrChange>
            </w:pPr>
            <w:del w:id="4524" w:author="COMU" w:date="2025-03-28T15:43:00Z">
              <w:r w:rsidRPr="007F497C" w:rsidDel="00CB6356">
                <w:rPr>
                  <w:b/>
                  <w:sz w:val="24"/>
                  <w:szCs w:val="24"/>
                </w:rPr>
                <w:delText>Adet</w:delText>
              </w:r>
            </w:del>
          </w:p>
        </w:tc>
      </w:tr>
      <w:tr w:rsidR="00243062" w:rsidRPr="007F497C" w:rsidDel="00CB6356" w14:paraId="54D40A3E" w14:textId="3EB78CAD" w:rsidTr="005064F2">
        <w:trPr>
          <w:trHeight w:val="457"/>
          <w:del w:id="4525" w:author="COMU" w:date="2025-03-28T15:43:00Z"/>
        </w:trPr>
        <w:tc>
          <w:tcPr>
            <w:tcW w:w="5897" w:type="dxa"/>
            <w:shd w:val="clear" w:color="auto" w:fill="BCD5ED"/>
          </w:tcPr>
          <w:p w14:paraId="5F5F9A1C" w14:textId="576175B9" w:rsidR="00243062" w:rsidRPr="007F497C" w:rsidDel="00CB6356" w:rsidRDefault="00243062">
            <w:pPr>
              <w:pStyle w:val="TableParagraph"/>
              <w:spacing w:line="268" w:lineRule="exact"/>
              <w:ind w:left="71" w:firstLine="567"/>
              <w:rPr>
                <w:del w:id="4526" w:author="COMU" w:date="2025-03-28T15:43:00Z"/>
                <w:sz w:val="24"/>
                <w:szCs w:val="24"/>
              </w:rPr>
              <w:pPrChange w:id="4527" w:author="COMU" w:date="2024-09-13T13:59:00Z">
                <w:pPr>
                  <w:pStyle w:val="TableParagraph"/>
                  <w:spacing w:line="268" w:lineRule="exact"/>
                  <w:ind w:left="71"/>
                </w:pPr>
              </w:pPrChange>
            </w:pPr>
            <w:del w:id="4528" w:author="COMU" w:date="2025-03-28T15:43:00Z">
              <w:r w:rsidRPr="007F497C" w:rsidDel="00CB6356">
                <w:rPr>
                  <w:sz w:val="24"/>
                  <w:szCs w:val="24"/>
                </w:rPr>
                <w:delText>Basılı Kitap</w:delText>
              </w:r>
            </w:del>
          </w:p>
        </w:tc>
        <w:tc>
          <w:tcPr>
            <w:tcW w:w="4167" w:type="dxa"/>
            <w:shd w:val="clear" w:color="auto" w:fill="BFBFBF" w:themeFill="background1" w:themeFillShade="BF"/>
            <w:vAlign w:val="center"/>
          </w:tcPr>
          <w:p w14:paraId="71A7FE4F" w14:textId="5980D6A6" w:rsidR="00243062" w:rsidRPr="007F497C" w:rsidDel="00CB6356" w:rsidRDefault="00243062">
            <w:pPr>
              <w:pStyle w:val="TableParagraph"/>
              <w:spacing w:line="268" w:lineRule="exact"/>
              <w:ind w:right="55" w:firstLine="567"/>
              <w:jc w:val="right"/>
              <w:rPr>
                <w:del w:id="4529" w:author="COMU" w:date="2025-03-28T15:43:00Z"/>
                <w:sz w:val="24"/>
                <w:szCs w:val="24"/>
              </w:rPr>
              <w:pPrChange w:id="4530" w:author="COMU" w:date="2024-09-13T13:59:00Z">
                <w:pPr>
                  <w:pStyle w:val="TableParagraph"/>
                  <w:spacing w:line="268" w:lineRule="exact"/>
                  <w:ind w:right="55"/>
                  <w:jc w:val="right"/>
                </w:pPr>
              </w:pPrChange>
            </w:pPr>
            <w:del w:id="4531" w:author="COMU" w:date="2025-03-28T15:43:00Z">
              <w:r w:rsidRPr="00DB10AF" w:rsidDel="00CB6356">
                <w:rPr>
                  <w:color w:val="000000"/>
                  <w:sz w:val="24"/>
                  <w:szCs w:val="24"/>
                  <w:lang w:eastAsia="tr-TR"/>
                </w:rPr>
                <w:delText>684.966</w:delText>
              </w:r>
            </w:del>
          </w:p>
        </w:tc>
      </w:tr>
      <w:tr w:rsidR="00243062" w:rsidRPr="007F497C" w:rsidDel="00CB6356" w14:paraId="029E1569" w14:textId="4CBACB29" w:rsidTr="005064F2">
        <w:trPr>
          <w:trHeight w:val="328"/>
          <w:del w:id="4532" w:author="COMU" w:date="2025-03-28T15:43:00Z"/>
        </w:trPr>
        <w:tc>
          <w:tcPr>
            <w:tcW w:w="5897" w:type="dxa"/>
            <w:shd w:val="clear" w:color="auto" w:fill="BCD5ED"/>
          </w:tcPr>
          <w:p w14:paraId="6599DBF1" w14:textId="229C91AE" w:rsidR="00243062" w:rsidRPr="007F497C" w:rsidDel="00CB6356" w:rsidRDefault="00243062">
            <w:pPr>
              <w:pStyle w:val="TableParagraph"/>
              <w:spacing w:line="268" w:lineRule="exact"/>
              <w:ind w:left="71" w:firstLine="567"/>
              <w:rPr>
                <w:del w:id="4533" w:author="COMU" w:date="2025-03-28T15:43:00Z"/>
                <w:sz w:val="24"/>
                <w:szCs w:val="24"/>
              </w:rPr>
              <w:pPrChange w:id="4534" w:author="COMU" w:date="2024-09-13T13:59:00Z">
                <w:pPr>
                  <w:pStyle w:val="TableParagraph"/>
                  <w:spacing w:line="268" w:lineRule="exact"/>
                  <w:ind w:left="71"/>
                </w:pPr>
              </w:pPrChange>
            </w:pPr>
            <w:del w:id="4535" w:author="COMU" w:date="2025-03-28T15:43:00Z">
              <w:r w:rsidRPr="007F497C" w:rsidDel="00CB6356">
                <w:rPr>
                  <w:sz w:val="24"/>
                  <w:szCs w:val="24"/>
                </w:rPr>
                <w:delText>Basılı Periyodik Yayın Başlık</w:delText>
              </w:r>
            </w:del>
          </w:p>
        </w:tc>
        <w:tc>
          <w:tcPr>
            <w:tcW w:w="4167" w:type="dxa"/>
            <w:shd w:val="clear" w:color="auto" w:fill="BFBFBF" w:themeFill="background1" w:themeFillShade="BF"/>
            <w:vAlign w:val="center"/>
          </w:tcPr>
          <w:p w14:paraId="5A978A36" w14:textId="2FCC53E2" w:rsidR="00243062" w:rsidRPr="007F497C" w:rsidDel="00CB6356" w:rsidRDefault="00243062">
            <w:pPr>
              <w:pStyle w:val="TableParagraph"/>
              <w:spacing w:line="268" w:lineRule="exact"/>
              <w:ind w:right="55" w:firstLine="567"/>
              <w:jc w:val="right"/>
              <w:rPr>
                <w:del w:id="4536" w:author="COMU" w:date="2025-03-28T15:43:00Z"/>
                <w:sz w:val="24"/>
                <w:szCs w:val="24"/>
              </w:rPr>
              <w:pPrChange w:id="4537" w:author="COMU" w:date="2024-09-13T13:59:00Z">
                <w:pPr>
                  <w:pStyle w:val="TableParagraph"/>
                  <w:spacing w:line="268" w:lineRule="exact"/>
                  <w:ind w:right="55"/>
                  <w:jc w:val="right"/>
                </w:pPr>
              </w:pPrChange>
            </w:pPr>
            <w:del w:id="4538" w:author="COMU" w:date="2025-03-28T15:43:00Z">
              <w:r w:rsidRPr="00DB10AF" w:rsidDel="00CB6356">
                <w:rPr>
                  <w:color w:val="000000"/>
                  <w:sz w:val="24"/>
                  <w:szCs w:val="24"/>
                  <w:lang w:eastAsia="tr-TR"/>
                </w:rPr>
                <w:delText>102.412</w:delText>
              </w:r>
            </w:del>
          </w:p>
        </w:tc>
      </w:tr>
      <w:tr w:rsidR="00243062" w:rsidRPr="007F497C" w:rsidDel="00CB6356" w14:paraId="3DA64127" w14:textId="0D592F0A" w:rsidTr="005064F2">
        <w:trPr>
          <w:trHeight w:val="328"/>
          <w:del w:id="4539" w:author="COMU" w:date="2025-03-28T15:43:00Z"/>
        </w:trPr>
        <w:tc>
          <w:tcPr>
            <w:tcW w:w="5897" w:type="dxa"/>
            <w:shd w:val="clear" w:color="auto" w:fill="BCD5ED"/>
          </w:tcPr>
          <w:p w14:paraId="05A7FDD1" w14:textId="3510B75E" w:rsidR="00243062" w:rsidRPr="007F497C" w:rsidDel="00CB6356" w:rsidRDefault="00243062">
            <w:pPr>
              <w:pStyle w:val="TableParagraph"/>
              <w:spacing w:line="268" w:lineRule="exact"/>
              <w:ind w:left="71" w:firstLine="567"/>
              <w:rPr>
                <w:del w:id="4540" w:author="COMU" w:date="2025-03-28T15:43:00Z"/>
                <w:sz w:val="24"/>
                <w:szCs w:val="24"/>
              </w:rPr>
              <w:pPrChange w:id="4541" w:author="COMU" w:date="2024-09-13T13:59:00Z">
                <w:pPr>
                  <w:pStyle w:val="TableParagraph"/>
                  <w:spacing w:line="268" w:lineRule="exact"/>
                  <w:ind w:left="71"/>
                </w:pPr>
              </w:pPrChange>
            </w:pPr>
            <w:del w:id="4542" w:author="COMU" w:date="2025-03-28T15:43:00Z">
              <w:r w:rsidRPr="007F497C" w:rsidDel="00CB6356">
                <w:rPr>
                  <w:sz w:val="24"/>
                  <w:szCs w:val="24"/>
                </w:rPr>
                <w:delText>Basılı Periyodik Yayın Sayı</w:delText>
              </w:r>
            </w:del>
          </w:p>
        </w:tc>
        <w:tc>
          <w:tcPr>
            <w:tcW w:w="4167" w:type="dxa"/>
            <w:shd w:val="clear" w:color="auto" w:fill="BFBFBF" w:themeFill="background1" w:themeFillShade="BF"/>
            <w:vAlign w:val="center"/>
          </w:tcPr>
          <w:p w14:paraId="18C0F5E6" w14:textId="79F028C6" w:rsidR="00243062" w:rsidRPr="007F497C" w:rsidDel="00CB6356" w:rsidRDefault="00243062">
            <w:pPr>
              <w:pStyle w:val="TableParagraph"/>
              <w:spacing w:line="268" w:lineRule="exact"/>
              <w:ind w:right="55" w:firstLine="567"/>
              <w:jc w:val="right"/>
              <w:rPr>
                <w:del w:id="4543" w:author="COMU" w:date="2025-03-28T15:43:00Z"/>
                <w:sz w:val="24"/>
                <w:szCs w:val="24"/>
              </w:rPr>
              <w:pPrChange w:id="4544" w:author="COMU" w:date="2024-09-13T13:59:00Z">
                <w:pPr>
                  <w:pStyle w:val="TableParagraph"/>
                  <w:spacing w:line="268" w:lineRule="exact"/>
                  <w:ind w:right="55"/>
                  <w:jc w:val="right"/>
                </w:pPr>
              </w:pPrChange>
            </w:pPr>
            <w:del w:id="4545" w:author="COMU" w:date="2025-03-28T15:43:00Z">
              <w:r w:rsidRPr="00DB10AF" w:rsidDel="00CB6356">
                <w:rPr>
                  <w:color w:val="000000"/>
                  <w:sz w:val="24"/>
                  <w:szCs w:val="24"/>
                  <w:lang w:eastAsia="tr-TR"/>
                </w:rPr>
                <w:delText>13.020</w:delText>
              </w:r>
            </w:del>
          </w:p>
        </w:tc>
      </w:tr>
      <w:tr w:rsidR="00243062" w:rsidRPr="007F497C" w:rsidDel="00CB6356" w14:paraId="66DB6415" w14:textId="6FF4A7A4" w:rsidTr="005064F2">
        <w:trPr>
          <w:trHeight w:val="330"/>
          <w:del w:id="4546" w:author="COMU" w:date="2025-03-28T15:43:00Z"/>
        </w:trPr>
        <w:tc>
          <w:tcPr>
            <w:tcW w:w="5897" w:type="dxa"/>
            <w:shd w:val="clear" w:color="auto" w:fill="BCD5ED"/>
          </w:tcPr>
          <w:p w14:paraId="2E1E4023" w14:textId="316E56E5" w:rsidR="00243062" w:rsidRPr="007F497C" w:rsidDel="00CB6356" w:rsidRDefault="00243062">
            <w:pPr>
              <w:pStyle w:val="TableParagraph"/>
              <w:spacing w:line="268" w:lineRule="exact"/>
              <w:ind w:left="71" w:firstLine="567"/>
              <w:rPr>
                <w:del w:id="4547" w:author="COMU" w:date="2025-03-28T15:43:00Z"/>
                <w:sz w:val="24"/>
                <w:szCs w:val="24"/>
              </w:rPr>
              <w:pPrChange w:id="4548" w:author="COMU" w:date="2024-09-13T13:59:00Z">
                <w:pPr>
                  <w:pStyle w:val="TableParagraph"/>
                  <w:spacing w:line="268" w:lineRule="exact"/>
                  <w:ind w:left="71"/>
                </w:pPr>
              </w:pPrChange>
            </w:pPr>
            <w:del w:id="4549" w:author="COMU" w:date="2025-03-28T15:43:00Z">
              <w:r w:rsidRPr="007F497C" w:rsidDel="00CB6356">
                <w:rPr>
                  <w:sz w:val="24"/>
                  <w:szCs w:val="24"/>
                </w:rPr>
                <w:delText>Tez</w:delText>
              </w:r>
            </w:del>
          </w:p>
        </w:tc>
        <w:tc>
          <w:tcPr>
            <w:tcW w:w="4167" w:type="dxa"/>
            <w:shd w:val="clear" w:color="auto" w:fill="BFBFBF" w:themeFill="background1" w:themeFillShade="BF"/>
            <w:vAlign w:val="center"/>
          </w:tcPr>
          <w:p w14:paraId="598F3B1B" w14:textId="67ACEC5D" w:rsidR="00243062" w:rsidRPr="007F497C" w:rsidDel="00CB6356" w:rsidRDefault="00243062">
            <w:pPr>
              <w:pStyle w:val="TableParagraph"/>
              <w:spacing w:line="268" w:lineRule="exact"/>
              <w:ind w:right="55" w:firstLine="567"/>
              <w:jc w:val="right"/>
              <w:rPr>
                <w:del w:id="4550" w:author="COMU" w:date="2025-03-28T15:43:00Z"/>
                <w:sz w:val="24"/>
                <w:szCs w:val="24"/>
              </w:rPr>
              <w:pPrChange w:id="4551" w:author="COMU" w:date="2024-09-13T13:59:00Z">
                <w:pPr>
                  <w:pStyle w:val="TableParagraph"/>
                  <w:spacing w:line="268" w:lineRule="exact"/>
                  <w:ind w:right="55"/>
                  <w:jc w:val="right"/>
                </w:pPr>
              </w:pPrChange>
            </w:pPr>
            <w:del w:id="4552" w:author="COMU" w:date="2025-03-28T15:43:00Z">
              <w:r w:rsidRPr="00DB10AF" w:rsidDel="00CB6356">
                <w:rPr>
                  <w:color w:val="000000"/>
                  <w:sz w:val="24"/>
                  <w:szCs w:val="24"/>
                  <w:lang w:eastAsia="tr-TR"/>
                </w:rPr>
                <w:delText>17.003</w:delText>
              </w:r>
            </w:del>
          </w:p>
        </w:tc>
      </w:tr>
      <w:tr w:rsidR="00243062" w:rsidRPr="007F497C" w:rsidDel="00CB6356" w14:paraId="66D21C9C" w14:textId="2DF6B7D9" w:rsidTr="005064F2">
        <w:trPr>
          <w:trHeight w:val="328"/>
          <w:del w:id="4553" w:author="COMU" w:date="2025-03-28T15:43:00Z"/>
        </w:trPr>
        <w:tc>
          <w:tcPr>
            <w:tcW w:w="5897" w:type="dxa"/>
            <w:shd w:val="clear" w:color="auto" w:fill="BCD5ED"/>
          </w:tcPr>
          <w:p w14:paraId="099B5B57" w14:textId="17D02216" w:rsidR="00243062" w:rsidRPr="007F497C" w:rsidDel="00CB6356" w:rsidRDefault="00243062">
            <w:pPr>
              <w:pStyle w:val="TableParagraph"/>
              <w:spacing w:line="268" w:lineRule="exact"/>
              <w:ind w:left="71" w:firstLine="567"/>
              <w:rPr>
                <w:del w:id="4554" w:author="COMU" w:date="2025-03-28T15:43:00Z"/>
                <w:sz w:val="24"/>
                <w:szCs w:val="24"/>
              </w:rPr>
              <w:pPrChange w:id="4555" w:author="COMU" w:date="2024-09-13T13:59:00Z">
                <w:pPr>
                  <w:pStyle w:val="TableParagraph"/>
                  <w:spacing w:line="268" w:lineRule="exact"/>
                  <w:ind w:left="71"/>
                </w:pPr>
              </w:pPrChange>
            </w:pPr>
            <w:del w:id="4556" w:author="COMU" w:date="2025-03-28T15:43:00Z">
              <w:r w:rsidRPr="007F497C" w:rsidDel="00CB6356">
                <w:rPr>
                  <w:sz w:val="24"/>
                  <w:szCs w:val="24"/>
                </w:rPr>
                <w:delText>Diğer</w:delText>
              </w:r>
            </w:del>
          </w:p>
        </w:tc>
        <w:tc>
          <w:tcPr>
            <w:tcW w:w="4167" w:type="dxa"/>
            <w:shd w:val="clear" w:color="auto" w:fill="BFBFBF" w:themeFill="background1" w:themeFillShade="BF"/>
            <w:vAlign w:val="center"/>
          </w:tcPr>
          <w:p w14:paraId="280BC6B0" w14:textId="0A8F13C9" w:rsidR="00243062" w:rsidRPr="007F497C" w:rsidDel="00CB6356" w:rsidRDefault="00243062">
            <w:pPr>
              <w:pStyle w:val="TableParagraph"/>
              <w:spacing w:line="268" w:lineRule="exact"/>
              <w:ind w:right="55" w:firstLine="567"/>
              <w:jc w:val="right"/>
              <w:rPr>
                <w:del w:id="4557" w:author="COMU" w:date="2025-03-28T15:43:00Z"/>
                <w:sz w:val="24"/>
                <w:szCs w:val="24"/>
              </w:rPr>
              <w:pPrChange w:id="4558" w:author="COMU" w:date="2024-09-13T13:59:00Z">
                <w:pPr>
                  <w:pStyle w:val="TableParagraph"/>
                  <w:spacing w:line="268" w:lineRule="exact"/>
                  <w:ind w:right="55"/>
                  <w:jc w:val="right"/>
                </w:pPr>
              </w:pPrChange>
            </w:pPr>
            <w:del w:id="4559" w:author="COMU" w:date="2025-03-28T15:43:00Z">
              <w:r w:rsidRPr="00DB10AF" w:rsidDel="00CB6356">
                <w:rPr>
                  <w:color w:val="000000"/>
                  <w:sz w:val="24"/>
                  <w:szCs w:val="24"/>
                  <w:lang w:eastAsia="tr-TR"/>
                </w:rPr>
                <w:delText>46.774</w:delText>
              </w:r>
            </w:del>
          </w:p>
        </w:tc>
      </w:tr>
      <w:tr w:rsidR="00243062" w:rsidRPr="007F497C" w:rsidDel="00CB6356" w14:paraId="38F5CC47" w14:textId="30F43636" w:rsidTr="005064F2">
        <w:trPr>
          <w:trHeight w:val="328"/>
          <w:del w:id="4560" w:author="COMU" w:date="2025-03-28T15:43:00Z"/>
        </w:trPr>
        <w:tc>
          <w:tcPr>
            <w:tcW w:w="5897" w:type="dxa"/>
            <w:shd w:val="clear" w:color="auto" w:fill="BCD5ED"/>
          </w:tcPr>
          <w:p w14:paraId="25A0823C" w14:textId="6CF7D1A7" w:rsidR="00243062" w:rsidRPr="007F497C" w:rsidDel="00CB6356" w:rsidRDefault="00243062">
            <w:pPr>
              <w:pStyle w:val="TableParagraph"/>
              <w:spacing w:line="268" w:lineRule="exact"/>
              <w:ind w:left="71" w:firstLine="567"/>
              <w:rPr>
                <w:del w:id="4561" w:author="COMU" w:date="2025-03-28T15:43:00Z"/>
                <w:sz w:val="24"/>
                <w:szCs w:val="24"/>
              </w:rPr>
              <w:pPrChange w:id="4562" w:author="COMU" w:date="2024-09-13T13:59:00Z">
                <w:pPr>
                  <w:pStyle w:val="TableParagraph"/>
                  <w:spacing w:line="268" w:lineRule="exact"/>
                  <w:ind w:left="71"/>
                </w:pPr>
              </w:pPrChange>
            </w:pPr>
            <w:del w:id="4563" w:author="COMU" w:date="2025-03-28T15:43:00Z">
              <w:r w:rsidRPr="007F497C" w:rsidDel="00CB6356">
                <w:rPr>
                  <w:sz w:val="24"/>
                  <w:szCs w:val="24"/>
                </w:rPr>
                <w:delText>e-Dergi</w:delText>
              </w:r>
            </w:del>
          </w:p>
        </w:tc>
        <w:tc>
          <w:tcPr>
            <w:tcW w:w="4167" w:type="dxa"/>
            <w:shd w:val="clear" w:color="auto" w:fill="BFBFBF" w:themeFill="background1" w:themeFillShade="BF"/>
            <w:vAlign w:val="center"/>
          </w:tcPr>
          <w:p w14:paraId="19B1116A" w14:textId="0C082EB3" w:rsidR="00243062" w:rsidRPr="007F497C" w:rsidDel="00CB6356" w:rsidRDefault="00243062">
            <w:pPr>
              <w:pStyle w:val="TableParagraph"/>
              <w:spacing w:line="268" w:lineRule="exact"/>
              <w:ind w:right="55" w:firstLine="567"/>
              <w:jc w:val="right"/>
              <w:rPr>
                <w:del w:id="4564" w:author="COMU" w:date="2025-03-28T15:43:00Z"/>
                <w:sz w:val="24"/>
                <w:szCs w:val="24"/>
              </w:rPr>
              <w:pPrChange w:id="4565" w:author="COMU" w:date="2024-09-13T13:59:00Z">
                <w:pPr>
                  <w:pStyle w:val="TableParagraph"/>
                  <w:spacing w:line="268" w:lineRule="exact"/>
                  <w:ind w:right="55"/>
                  <w:jc w:val="right"/>
                </w:pPr>
              </w:pPrChange>
            </w:pPr>
            <w:del w:id="4566" w:author="COMU" w:date="2025-03-28T15:43:00Z">
              <w:r w:rsidRPr="00DB10AF" w:rsidDel="00CB6356">
                <w:rPr>
                  <w:color w:val="000000"/>
                  <w:sz w:val="24"/>
                  <w:szCs w:val="24"/>
                  <w:lang w:eastAsia="tr-TR"/>
                </w:rPr>
                <w:delText>326.589</w:delText>
              </w:r>
            </w:del>
          </w:p>
        </w:tc>
      </w:tr>
      <w:tr w:rsidR="00243062" w:rsidRPr="007F497C" w:rsidDel="00CB6356" w14:paraId="11F9C3AB" w14:textId="17EAF005" w:rsidTr="005064F2">
        <w:trPr>
          <w:trHeight w:val="328"/>
          <w:del w:id="4567" w:author="COMU" w:date="2025-03-28T15:43:00Z"/>
        </w:trPr>
        <w:tc>
          <w:tcPr>
            <w:tcW w:w="5897" w:type="dxa"/>
            <w:shd w:val="clear" w:color="auto" w:fill="BCD5ED"/>
          </w:tcPr>
          <w:p w14:paraId="48AA7F2F" w14:textId="23D07D67" w:rsidR="00243062" w:rsidRPr="007F497C" w:rsidDel="00CB6356" w:rsidRDefault="00243062">
            <w:pPr>
              <w:pStyle w:val="TableParagraph"/>
              <w:spacing w:line="268" w:lineRule="exact"/>
              <w:ind w:left="71" w:firstLine="567"/>
              <w:rPr>
                <w:del w:id="4568" w:author="COMU" w:date="2025-03-28T15:43:00Z"/>
                <w:sz w:val="24"/>
                <w:szCs w:val="24"/>
              </w:rPr>
              <w:pPrChange w:id="4569" w:author="COMU" w:date="2024-09-13T13:59:00Z">
                <w:pPr>
                  <w:pStyle w:val="TableParagraph"/>
                  <w:spacing w:line="268" w:lineRule="exact"/>
                  <w:ind w:left="71"/>
                </w:pPr>
              </w:pPrChange>
            </w:pPr>
            <w:del w:id="4570" w:author="COMU" w:date="2025-03-28T15:43:00Z">
              <w:r w:rsidRPr="007F497C" w:rsidDel="00CB6356">
                <w:rPr>
                  <w:sz w:val="24"/>
                  <w:szCs w:val="24"/>
                </w:rPr>
                <w:delText>e-Kitap</w:delText>
              </w:r>
            </w:del>
          </w:p>
        </w:tc>
        <w:tc>
          <w:tcPr>
            <w:tcW w:w="4167" w:type="dxa"/>
            <w:shd w:val="clear" w:color="auto" w:fill="BFBFBF" w:themeFill="background1" w:themeFillShade="BF"/>
            <w:vAlign w:val="center"/>
          </w:tcPr>
          <w:p w14:paraId="4FDDFB2D" w14:textId="6F7FE116" w:rsidR="00243062" w:rsidRPr="007F497C" w:rsidDel="00CB6356" w:rsidRDefault="00243062">
            <w:pPr>
              <w:pStyle w:val="TableParagraph"/>
              <w:spacing w:line="268" w:lineRule="exact"/>
              <w:ind w:right="55" w:firstLine="567"/>
              <w:jc w:val="right"/>
              <w:rPr>
                <w:del w:id="4571" w:author="COMU" w:date="2025-03-28T15:43:00Z"/>
                <w:sz w:val="24"/>
                <w:szCs w:val="24"/>
              </w:rPr>
              <w:pPrChange w:id="4572" w:author="COMU" w:date="2024-09-13T13:59:00Z">
                <w:pPr>
                  <w:pStyle w:val="TableParagraph"/>
                  <w:spacing w:line="268" w:lineRule="exact"/>
                  <w:ind w:right="55"/>
                  <w:jc w:val="right"/>
                </w:pPr>
              </w:pPrChange>
            </w:pPr>
            <w:del w:id="4573" w:author="COMU" w:date="2025-03-28T15:43:00Z">
              <w:r w:rsidRPr="00DB10AF" w:rsidDel="00CB6356">
                <w:rPr>
                  <w:color w:val="000000"/>
                  <w:sz w:val="24"/>
                  <w:szCs w:val="24"/>
                  <w:lang w:eastAsia="tr-TR"/>
                </w:rPr>
                <w:delText>1.843</w:delText>
              </w:r>
            </w:del>
          </w:p>
        </w:tc>
      </w:tr>
      <w:tr w:rsidR="00243062" w:rsidRPr="007F497C" w:rsidDel="00CB6356" w14:paraId="2538E602" w14:textId="775B92BC" w:rsidTr="005064F2">
        <w:trPr>
          <w:trHeight w:val="331"/>
          <w:del w:id="4574" w:author="COMU" w:date="2025-03-28T15:43:00Z"/>
        </w:trPr>
        <w:tc>
          <w:tcPr>
            <w:tcW w:w="5897" w:type="dxa"/>
            <w:shd w:val="clear" w:color="auto" w:fill="BCD5ED"/>
          </w:tcPr>
          <w:p w14:paraId="35D43430" w14:textId="2B06C05E" w:rsidR="00243062" w:rsidRPr="007F497C" w:rsidDel="00CB6356" w:rsidRDefault="00243062">
            <w:pPr>
              <w:pStyle w:val="TableParagraph"/>
              <w:spacing w:line="268" w:lineRule="exact"/>
              <w:ind w:left="71" w:firstLine="567"/>
              <w:rPr>
                <w:del w:id="4575" w:author="COMU" w:date="2025-03-28T15:43:00Z"/>
                <w:sz w:val="24"/>
                <w:szCs w:val="24"/>
              </w:rPr>
              <w:pPrChange w:id="4576" w:author="COMU" w:date="2024-09-13T13:59:00Z">
                <w:pPr>
                  <w:pStyle w:val="TableParagraph"/>
                  <w:spacing w:line="268" w:lineRule="exact"/>
                  <w:ind w:left="71"/>
                </w:pPr>
              </w:pPrChange>
            </w:pPr>
            <w:del w:id="4577" w:author="COMU" w:date="2025-03-28T15:43:00Z">
              <w:r w:rsidRPr="007F497C" w:rsidDel="00CB6356">
                <w:rPr>
                  <w:sz w:val="24"/>
                  <w:szCs w:val="24"/>
                </w:rPr>
                <w:delText>e-Gazete</w:delText>
              </w:r>
            </w:del>
          </w:p>
        </w:tc>
        <w:tc>
          <w:tcPr>
            <w:tcW w:w="4167" w:type="dxa"/>
            <w:shd w:val="clear" w:color="auto" w:fill="BFBFBF" w:themeFill="background1" w:themeFillShade="BF"/>
            <w:vAlign w:val="center"/>
          </w:tcPr>
          <w:p w14:paraId="28E2F0B4" w14:textId="73469F56" w:rsidR="00243062" w:rsidRPr="007F497C" w:rsidDel="00CB6356" w:rsidRDefault="00243062">
            <w:pPr>
              <w:pStyle w:val="TableParagraph"/>
              <w:spacing w:before="47" w:line="264" w:lineRule="exact"/>
              <w:ind w:right="55" w:firstLine="567"/>
              <w:jc w:val="right"/>
              <w:rPr>
                <w:del w:id="4578" w:author="COMU" w:date="2025-03-28T15:43:00Z"/>
                <w:sz w:val="24"/>
                <w:szCs w:val="24"/>
              </w:rPr>
              <w:pPrChange w:id="4579" w:author="COMU" w:date="2024-09-13T13:59:00Z">
                <w:pPr>
                  <w:pStyle w:val="TableParagraph"/>
                  <w:spacing w:before="47" w:line="264" w:lineRule="exact"/>
                  <w:ind w:right="55"/>
                  <w:jc w:val="right"/>
                </w:pPr>
              </w:pPrChange>
            </w:pPr>
            <w:del w:id="4580" w:author="COMU" w:date="2025-03-28T15:43:00Z">
              <w:r w:rsidRPr="00DB10AF" w:rsidDel="00CB6356">
                <w:rPr>
                  <w:color w:val="000000"/>
                  <w:sz w:val="24"/>
                  <w:szCs w:val="24"/>
                  <w:lang w:eastAsia="tr-TR"/>
                </w:rPr>
                <w:delText>684.966</w:delText>
              </w:r>
            </w:del>
          </w:p>
        </w:tc>
      </w:tr>
    </w:tbl>
    <w:p w14:paraId="12DCB28C" w14:textId="4A36CD9B" w:rsidR="005A30CC" w:rsidRDefault="00CB1498">
      <w:pPr>
        <w:tabs>
          <w:tab w:val="left" w:pos="1545"/>
        </w:tabs>
        <w:ind w:firstLine="284"/>
        <w:rPr>
          <w:ins w:id="4581" w:author="COMU" w:date="2025-03-28T15:43:00Z"/>
          <w:sz w:val="20"/>
          <w:szCs w:val="20"/>
        </w:rPr>
        <w:pPrChange w:id="4582" w:author="COMU" w:date="2025-03-28T15:43:00Z">
          <w:pPr>
            <w:tabs>
              <w:tab w:val="left" w:pos="1545"/>
            </w:tabs>
          </w:pPr>
        </w:pPrChange>
      </w:pPr>
      <w:del w:id="4583" w:author="COMU" w:date="2025-03-28T15:43:00Z">
        <w:r w:rsidDel="00CB6356">
          <w:rPr>
            <w:sz w:val="20"/>
            <w:szCs w:val="20"/>
          </w:rPr>
          <w:delText xml:space="preserve">  </w:delText>
        </w:r>
      </w:del>
      <w:r w:rsidR="007F497C" w:rsidRPr="007F497C">
        <w:rPr>
          <w:sz w:val="20"/>
          <w:szCs w:val="20"/>
        </w:rPr>
        <w:t>Tablo:4 Kütüphane Kaynakları</w:t>
      </w:r>
    </w:p>
    <w:tbl>
      <w:tblPr>
        <w:tblW w:w="8981" w:type="dxa"/>
        <w:tblInd w:w="274" w:type="dxa"/>
        <w:tblCellMar>
          <w:left w:w="70" w:type="dxa"/>
          <w:right w:w="70" w:type="dxa"/>
        </w:tblCellMar>
        <w:tblLook w:val="04A0" w:firstRow="1" w:lastRow="0" w:firstColumn="1" w:lastColumn="0" w:noHBand="0" w:noVBand="1"/>
        <w:tblPrChange w:id="4584" w:author="COMU" w:date="2025-03-28T15:43:00Z">
          <w:tblPr>
            <w:tblW w:w="8981" w:type="dxa"/>
            <w:tblCellMar>
              <w:left w:w="70" w:type="dxa"/>
              <w:right w:w="70" w:type="dxa"/>
            </w:tblCellMar>
            <w:tblLook w:val="04A0" w:firstRow="1" w:lastRow="0" w:firstColumn="1" w:lastColumn="0" w:noHBand="0" w:noVBand="1"/>
          </w:tblPr>
        </w:tblPrChange>
      </w:tblPr>
      <w:tblGrid>
        <w:gridCol w:w="3117"/>
        <w:gridCol w:w="2932"/>
        <w:gridCol w:w="2932"/>
        <w:tblGridChange w:id="4585">
          <w:tblGrid>
            <w:gridCol w:w="3117"/>
            <w:gridCol w:w="2932"/>
            <w:gridCol w:w="2932"/>
          </w:tblGrid>
        </w:tblGridChange>
      </w:tblGrid>
      <w:tr w:rsidR="00CB6356" w:rsidRPr="00F378A2" w14:paraId="6D0983F5" w14:textId="77777777" w:rsidTr="00CB6356">
        <w:trPr>
          <w:trHeight w:val="365"/>
          <w:ins w:id="4586" w:author="COMU" w:date="2025-03-28T15:43:00Z"/>
          <w:trPrChange w:id="4587" w:author="COMU" w:date="2025-03-28T15:43:00Z">
            <w:trPr>
              <w:trHeight w:val="365"/>
            </w:trPr>
          </w:trPrChange>
        </w:trPr>
        <w:tc>
          <w:tcPr>
            <w:tcW w:w="3117" w:type="dxa"/>
            <w:tcBorders>
              <w:top w:val="single" w:sz="8" w:space="0" w:color="000000"/>
              <w:left w:val="single" w:sz="8" w:space="0" w:color="000000"/>
              <w:bottom w:val="single" w:sz="8" w:space="0" w:color="000000"/>
              <w:right w:val="single" w:sz="8" w:space="0" w:color="000000"/>
            </w:tcBorders>
            <w:shd w:val="clear" w:color="000000" w:fill="B4C6E7"/>
            <w:vAlign w:val="center"/>
            <w:hideMark/>
            <w:tcPrChange w:id="4588" w:author="COMU" w:date="2025-03-28T15:43:00Z">
              <w:tcPr>
                <w:tcW w:w="3117" w:type="dxa"/>
                <w:tcBorders>
                  <w:top w:val="single" w:sz="8" w:space="0" w:color="000000"/>
                  <w:left w:val="single" w:sz="8" w:space="0" w:color="000000"/>
                  <w:bottom w:val="single" w:sz="8" w:space="0" w:color="000000"/>
                  <w:right w:val="single" w:sz="8" w:space="0" w:color="000000"/>
                </w:tcBorders>
                <w:shd w:val="clear" w:color="000000" w:fill="B4C6E7"/>
                <w:vAlign w:val="center"/>
                <w:hideMark/>
              </w:tcPr>
            </w:tcPrChange>
          </w:tcPr>
          <w:p w14:paraId="62A8D148" w14:textId="77777777" w:rsidR="00CB6356" w:rsidRPr="00F378A2" w:rsidRDefault="00CB6356" w:rsidP="000F512C">
            <w:pPr>
              <w:rPr>
                <w:ins w:id="4589" w:author="COMU" w:date="2025-03-28T15:43:00Z"/>
                <w:b/>
                <w:bCs/>
                <w:color w:val="000000"/>
                <w:sz w:val="24"/>
                <w:szCs w:val="24"/>
                <w:lang w:eastAsia="tr-TR"/>
              </w:rPr>
            </w:pPr>
            <w:ins w:id="4590" w:author="COMU" w:date="2025-03-28T15:43:00Z">
              <w:r w:rsidRPr="00F378A2">
                <w:rPr>
                  <w:b/>
                  <w:bCs/>
                  <w:color w:val="000000"/>
                  <w:sz w:val="24"/>
                  <w:szCs w:val="24"/>
                  <w:lang w:eastAsia="tr-TR"/>
                </w:rPr>
                <w:t>Kütüphane Kaynakları</w:t>
              </w:r>
            </w:ins>
          </w:p>
        </w:tc>
        <w:tc>
          <w:tcPr>
            <w:tcW w:w="2932" w:type="dxa"/>
            <w:tcBorders>
              <w:top w:val="single" w:sz="8" w:space="0" w:color="000000"/>
              <w:left w:val="nil"/>
              <w:bottom w:val="single" w:sz="8" w:space="0" w:color="000000"/>
              <w:right w:val="single" w:sz="8" w:space="0" w:color="000000"/>
            </w:tcBorders>
            <w:shd w:val="clear" w:color="000000" w:fill="B4C6E7"/>
            <w:vAlign w:val="center"/>
            <w:hideMark/>
            <w:tcPrChange w:id="4591" w:author="COMU" w:date="2025-03-28T15:43:00Z">
              <w:tcPr>
                <w:tcW w:w="2932" w:type="dxa"/>
                <w:tcBorders>
                  <w:top w:val="single" w:sz="8" w:space="0" w:color="000000"/>
                  <w:left w:val="nil"/>
                  <w:bottom w:val="single" w:sz="8" w:space="0" w:color="000000"/>
                  <w:right w:val="single" w:sz="8" w:space="0" w:color="000000"/>
                </w:tcBorders>
                <w:shd w:val="clear" w:color="000000" w:fill="B4C6E7"/>
                <w:vAlign w:val="center"/>
                <w:hideMark/>
              </w:tcPr>
            </w:tcPrChange>
          </w:tcPr>
          <w:p w14:paraId="0171A2E8" w14:textId="77777777" w:rsidR="00CB6356" w:rsidRPr="00F378A2" w:rsidRDefault="00CB6356" w:rsidP="000F512C">
            <w:pPr>
              <w:jc w:val="center"/>
              <w:rPr>
                <w:ins w:id="4592" w:author="COMU" w:date="2025-03-28T15:43:00Z"/>
                <w:b/>
                <w:bCs/>
                <w:color w:val="000000"/>
                <w:sz w:val="24"/>
                <w:szCs w:val="24"/>
                <w:lang w:eastAsia="tr-TR"/>
              </w:rPr>
            </w:pPr>
            <w:ins w:id="4593" w:author="COMU" w:date="2025-03-28T15:43:00Z">
              <w:r w:rsidRPr="00F378A2">
                <w:rPr>
                  <w:b/>
                  <w:bCs/>
                  <w:color w:val="000000"/>
                  <w:sz w:val="24"/>
                  <w:szCs w:val="24"/>
                  <w:lang w:eastAsia="tr-TR"/>
                </w:rPr>
                <w:t>2023 (Adet)</w:t>
              </w:r>
            </w:ins>
          </w:p>
        </w:tc>
        <w:tc>
          <w:tcPr>
            <w:tcW w:w="2932" w:type="dxa"/>
            <w:tcBorders>
              <w:top w:val="single" w:sz="8" w:space="0" w:color="000000"/>
              <w:left w:val="nil"/>
              <w:bottom w:val="single" w:sz="8" w:space="0" w:color="000000"/>
              <w:right w:val="single" w:sz="8" w:space="0" w:color="000000"/>
            </w:tcBorders>
            <w:shd w:val="clear" w:color="000000" w:fill="B4C6E7"/>
            <w:vAlign w:val="center"/>
            <w:hideMark/>
            <w:tcPrChange w:id="4594" w:author="COMU" w:date="2025-03-28T15:43:00Z">
              <w:tcPr>
                <w:tcW w:w="2932" w:type="dxa"/>
                <w:tcBorders>
                  <w:top w:val="single" w:sz="8" w:space="0" w:color="000000"/>
                  <w:left w:val="nil"/>
                  <w:bottom w:val="single" w:sz="8" w:space="0" w:color="000000"/>
                  <w:right w:val="single" w:sz="8" w:space="0" w:color="000000"/>
                </w:tcBorders>
                <w:shd w:val="clear" w:color="000000" w:fill="B4C6E7"/>
                <w:vAlign w:val="center"/>
                <w:hideMark/>
              </w:tcPr>
            </w:tcPrChange>
          </w:tcPr>
          <w:p w14:paraId="7F835965" w14:textId="56DD1632" w:rsidR="00CB6356" w:rsidRPr="00F378A2" w:rsidRDefault="00CB6356">
            <w:pPr>
              <w:jc w:val="center"/>
              <w:rPr>
                <w:ins w:id="4595" w:author="COMU" w:date="2025-03-28T15:43:00Z"/>
                <w:b/>
                <w:bCs/>
                <w:color w:val="000000"/>
                <w:sz w:val="24"/>
                <w:szCs w:val="24"/>
                <w:lang w:eastAsia="tr-TR"/>
              </w:rPr>
              <w:pPrChange w:id="4596" w:author="COMU" w:date="2025-04-08T12:29:00Z">
                <w:pPr/>
              </w:pPrChange>
            </w:pPr>
            <w:ins w:id="4597" w:author="COMU" w:date="2025-03-28T15:43:00Z">
              <w:r w:rsidRPr="00F378A2">
                <w:rPr>
                  <w:b/>
                  <w:bCs/>
                  <w:color w:val="000000"/>
                  <w:sz w:val="24"/>
                  <w:szCs w:val="24"/>
                  <w:lang w:eastAsia="tr-TR"/>
                </w:rPr>
                <w:t>2024 (Adet)</w:t>
              </w:r>
            </w:ins>
          </w:p>
        </w:tc>
      </w:tr>
      <w:tr w:rsidR="00CB6356" w:rsidRPr="00F378A2" w14:paraId="70C26F2D" w14:textId="77777777" w:rsidTr="00CB6356">
        <w:trPr>
          <w:trHeight w:val="498"/>
          <w:ins w:id="4598" w:author="COMU" w:date="2025-03-28T15:43:00Z"/>
          <w:trPrChange w:id="4599" w:author="COMU" w:date="2025-03-28T15:43:00Z">
            <w:trPr>
              <w:trHeight w:val="498"/>
            </w:trPr>
          </w:trPrChange>
        </w:trPr>
        <w:tc>
          <w:tcPr>
            <w:tcW w:w="3117" w:type="dxa"/>
            <w:tcBorders>
              <w:top w:val="nil"/>
              <w:left w:val="single" w:sz="8" w:space="0" w:color="000000"/>
              <w:bottom w:val="single" w:sz="8" w:space="0" w:color="000000"/>
              <w:right w:val="single" w:sz="8" w:space="0" w:color="000000"/>
            </w:tcBorders>
            <w:shd w:val="clear" w:color="000000" w:fill="B4C6E7"/>
            <w:vAlign w:val="center"/>
            <w:hideMark/>
            <w:tcPrChange w:id="4600" w:author="COMU" w:date="2025-03-28T15:43:00Z">
              <w:tcPr>
                <w:tcW w:w="3117" w:type="dxa"/>
                <w:tcBorders>
                  <w:top w:val="nil"/>
                  <w:left w:val="single" w:sz="8" w:space="0" w:color="000000"/>
                  <w:bottom w:val="single" w:sz="8" w:space="0" w:color="000000"/>
                  <w:right w:val="single" w:sz="8" w:space="0" w:color="000000"/>
                </w:tcBorders>
                <w:shd w:val="clear" w:color="000000" w:fill="B4C6E7"/>
                <w:vAlign w:val="center"/>
                <w:hideMark/>
              </w:tcPr>
            </w:tcPrChange>
          </w:tcPr>
          <w:p w14:paraId="21183495" w14:textId="77777777" w:rsidR="00CB6356" w:rsidRPr="00F378A2" w:rsidRDefault="00CB6356" w:rsidP="000F512C">
            <w:pPr>
              <w:rPr>
                <w:ins w:id="4601" w:author="COMU" w:date="2025-03-28T15:43:00Z"/>
                <w:color w:val="000000"/>
                <w:sz w:val="24"/>
                <w:szCs w:val="24"/>
                <w:lang w:eastAsia="tr-TR"/>
              </w:rPr>
            </w:pPr>
            <w:ins w:id="4602" w:author="COMU" w:date="2025-03-28T15:43:00Z">
              <w:r w:rsidRPr="00F378A2">
                <w:rPr>
                  <w:color w:val="000000"/>
                  <w:sz w:val="24"/>
                  <w:szCs w:val="24"/>
                  <w:lang w:eastAsia="tr-TR"/>
                </w:rPr>
                <w:t>Basılı Kitap</w:t>
              </w:r>
            </w:ins>
          </w:p>
        </w:tc>
        <w:tc>
          <w:tcPr>
            <w:tcW w:w="2932" w:type="dxa"/>
            <w:tcBorders>
              <w:top w:val="nil"/>
              <w:left w:val="nil"/>
              <w:bottom w:val="single" w:sz="8" w:space="0" w:color="000000"/>
              <w:right w:val="single" w:sz="8" w:space="0" w:color="000000"/>
            </w:tcBorders>
            <w:shd w:val="clear" w:color="000000" w:fill="DDEBF7"/>
            <w:vAlign w:val="center"/>
            <w:hideMark/>
            <w:tcPrChange w:id="4603"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38A6053B" w14:textId="77777777" w:rsidR="00CB6356" w:rsidRPr="00F378A2" w:rsidRDefault="00CB6356" w:rsidP="000F512C">
            <w:pPr>
              <w:jc w:val="right"/>
              <w:rPr>
                <w:ins w:id="4604" w:author="COMU" w:date="2025-03-28T15:43:00Z"/>
                <w:color w:val="000000"/>
                <w:sz w:val="24"/>
                <w:szCs w:val="24"/>
                <w:lang w:eastAsia="tr-TR"/>
              </w:rPr>
            </w:pPr>
            <w:ins w:id="4605" w:author="COMU" w:date="2025-03-28T15:43:00Z">
              <w:r w:rsidRPr="00F378A2">
                <w:rPr>
                  <w:color w:val="000000"/>
                  <w:sz w:val="24"/>
                  <w:szCs w:val="24"/>
                  <w:lang w:eastAsia="tr-TR"/>
                </w:rPr>
                <w:t>684.966</w:t>
              </w:r>
            </w:ins>
          </w:p>
        </w:tc>
        <w:tc>
          <w:tcPr>
            <w:tcW w:w="2932" w:type="dxa"/>
            <w:tcBorders>
              <w:top w:val="nil"/>
              <w:left w:val="nil"/>
              <w:bottom w:val="single" w:sz="8" w:space="0" w:color="000000"/>
              <w:right w:val="single" w:sz="8" w:space="0" w:color="000000"/>
            </w:tcBorders>
            <w:shd w:val="clear" w:color="000000" w:fill="DDEBF7"/>
            <w:noWrap/>
            <w:vAlign w:val="center"/>
            <w:hideMark/>
            <w:tcPrChange w:id="4606" w:author="COMU" w:date="2025-03-28T15:43:00Z">
              <w:tcPr>
                <w:tcW w:w="2932" w:type="dxa"/>
                <w:tcBorders>
                  <w:top w:val="nil"/>
                  <w:left w:val="nil"/>
                  <w:bottom w:val="single" w:sz="8" w:space="0" w:color="000000"/>
                  <w:right w:val="single" w:sz="8" w:space="0" w:color="000000"/>
                </w:tcBorders>
                <w:shd w:val="clear" w:color="000000" w:fill="DDEBF7"/>
                <w:noWrap/>
                <w:vAlign w:val="center"/>
                <w:hideMark/>
              </w:tcPr>
            </w:tcPrChange>
          </w:tcPr>
          <w:p w14:paraId="54237EC0" w14:textId="77777777" w:rsidR="00CB6356" w:rsidRPr="00F378A2" w:rsidRDefault="00CB6356" w:rsidP="000F512C">
            <w:pPr>
              <w:jc w:val="right"/>
              <w:rPr>
                <w:ins w:id="4607" w:author="COMU" w:date="2025-03-28T15:43:00Z"/>
                <w:color w:val="000000"/>
                <w:sz w:val="24"/>
                <w:szCs w:val="24"/>
                <w:lang w:eastAsia="tr-TR"/>
              </w:rPr>
            </w:pPr>
            <w:ins w:id="4608" w:author="COMU" w:date="2025-03-28T15:43:00Z">
              <w:r w:rsidRPr="00F378A2">
                <w:rPr>
                  <w:color w:val="000000"/>
                  <w:sz w:val="24"/>
                  <w:szCs w:val="24"/>
                  <w:lang w:eastAsia="tr-TR"/>
                </w:rPr>
                <w:t>690.223</w:t>
              </w:r>
            </w:ins>
          </w:p>
        </w:tc>
      </w:tr>
      <w:tr w:rsidR="00CB6356" w:rsidRPr="00F378A2" w14:paraId="394462DC" w14:textId="77777777" w:rsidTr="00CB6356">
        <w:trPr>
          <w:trHeight w:val="498"/>
          <w:ins w:id="4609" w:author="COMU" w:date="2025-03-28T15:43:00Z"/>
          <w:trPrChange w:id="4610" w:author="COMU" w:date="2025-03-28T15:43:00Z">
            <w:trPr>
              <w:trHeight w:val="498"/>
            </w:trPr>
          </w:trPrChange>
        </w:trPr>
        <w:tc>
          <w:tcPr>
            <w:tcW w:w="3117" w:type="dxa"/>
            <w:tcBorders>
              <w:top w:val="nil"/>
              <w:left w:val="single" w:sz="8" w:space="0" w:color="000000"/>
              <w:bottom w:val="single" w:sz="8" w:space="0" w:color="000000"/>
              <w:right w:val="single" w:sz="8" w:space="0" w:color="000000"/>
            </w:tcBorders>
            <w:shd w:val="clear" w:color="000000" w:fill="B4C6E7"/>
            <w:vAlign w:val="center"/>
            <w:hideMark/>
            <w:tcPrChange w:id="4611" w:author="COMU" w:date="2025-03-28T15:43:00Z">
              <w:tcPr>
                <w:tcW w:w="3117" w:type="dxa"/>
                <w:tcBorders>
                  <w:top w:val="nil"/>
                  <w:left w:val="single" w:sz="8" w:space="0" w:color="000000"/>
                  <w:bottom w:val="single" w:sz="8" w:space="0" w:color="000000"/>
                  <w:right w:val="single" w:sz="8" w:space="0" w:color="000000"/>
                </w:tcBorders>
                <w:shd w:val="clear" w:color="000000" w:fill="B4C6E7"/>
                <w:vAlign w:val="center"/>
                <w:hideMark/>
              </w:tcPr>
            </w:tcPrChange>
          </w:tcPr>
          <w:p w14:paraId="6E3012F9" w14:textId="77777777" w:rsidR="00CB6356" w:rsidRPr="00F378A2" w:rsidRDefault="00CB6356" w:rsidP="000F512C">
            <w:pPr>
              <w:rPr>
                <w:ins w:id="4612" w:author="COMU" w:date="2025-03-28T15:43:00Z"/>
                <w:color w:val="000000"/>
                <w:sz w:val="24"/>
                <w:szCs w:val="24"/>
                <w:lang w:eastAsia="tr-TR"/>
              </w:rPr>
            </w:pPr>
            <w:ins w:id="4613" w:author="COMU" w:date="2025-03-28T15:43:00Z">
              <w:r w:rsidRPr="00F378A2">
                <w:rPr>
                  <w:color w:val="000000"/>
                  <w:sz w:val="24"/>
                  <w:szCs w:val="24"/>
                  <w:lang w:eastAsia="tr-TR"/>
                </w:rPr>
                <w:t>Basılı Periyodik Yayın Başlık</w:t>
              </w:r>
            </w:ins>
          </w:p>
        </w:tc>
        <w:tc>
          <w:tcPr>
            <w:tcW w:w="2932" w:type="dxa"/>
            <w:tcBorders>
              <w:top w:val="nil"/>
              <w:left w:val="nil"/>
              <w:bottom w:val="single" w:sz="8" w:space="0" w:color="000000"/>
              <w:right w:val="single" w:sz="8" w:space="0" w:color="000000"/>
            </w:tcBorders>
            <w:shd w:val="clear" w:color="000000" w:fill="DDEBF7"/>
            <w:vAlign w:val="center"/>
            <w:hideMark/>
            <w:tcPrChange w:id="4614"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4554BD96" w14:textId="77777777" w:rsidR="00CB6356" w:rsidRPr="00F378A2" w:rsidRDefault="00CB6356" w:rsidP="000F512C">
            <w:pPr>
              <w:jc w:val="right"/>
              <w:rPr>
                <w:ins w:id="4615" w:author="COMU" w:date="2025-03-28T15:43:00Z"/>
                <w:color w:val="000000"/>
                <w:sz w:val="24"/>
                <w:szCs w:val="24"/>
                <w:lang w:eastAsia="tr-TR"/>
              </w:rPr>
            </w:pPr>
            <w:ins w:id="4616" w:author="COMU" w:date="2025-03-28T15:43:00Z">
              <w:r>
                <w:rPr>
                  <w:color w:val="000000"/>
                  <w:sz w:val="24"/>
                  <w:szCs w:val="24"/>
                  <w:lang w:eastAsia="tr-TR"/>
                </w:rPr>
                <w:t>-</w:t>
              </w:r>
              <w:r w:rsidRPr="00F378A2">
                <w:rPr>
                  <w:color w:val="000000"/>
                  <w:sz w:val="24"/>
                  <w:szCs w:val="24"/>
                  <w:lang w:eastAsia="tr-TR"/>
                </w:rPr>
                <w:t> </w:t>
              </w:r>
            </w:ins>
          </w:p>
        </w:tc>
        <w:tc>
          <w:tcPr>
            <w:tcW w:w="2932" w:type="dxa"/>
            <w:tcBorders>
              <w:top w:val="nil"/>
              <w:left w:val="nil"/>
              <w:bottom w:val="single" w:sz="8" w:space="0" w:color="000000"/>
              <w:right w:val="single" w:sz="8" w:space="0" w:color="000000"/>
            </w:tcBorders>
            <w:shd w:val="clear" w:color="000000" w:fill="DDEBF7"/>
            <w:noWrap/>
            <w:vAlign w:val="center"/>
            <w:hideMark/>
            <w:tcPrChange w:id="4617" w:author="COMU" w:date="2025-03-28T15:43:00Z">
              <w:tcPr>
                <w:tcW w:w="2932" w:type="dxa"/>
                <w:tcBorders>
                  <w:top w:val="nil"/>
                  <w:left w:val="nil"/>
                  <w:bottom w:val="single" w:sz="8" w:space="0" w:color="000000"/>
                  <w:right w:val="single" w:sz="8" w:space="0" w:color="000000"/>
                </w:tcBorders>
                <w:shd w:val="clear" w:color="000000" w:fill="DDEBF7"/>
                <w:noWrap/>
                <w:vAlign w:val="center"/>
                <w:hideMark/>
              </w:tcPr>
            </w:tcPrChange>
          </w:tcPr>
          <w:p w14:paraId="5EFA0951" w14:textId="77777777" w:rsidR="00CB6356" w:rsidRPr="00F378A2" w:rsidRDefault="00CB6356" w:rsidP="000F512C">
            <w:pPr>
              <w:jc w:val="right"/>
              <w:rPr>
                <w:ins w:id="4618" w:author="COMU" w:date="2025-03-28T15:43:00Z"/>
                <w:color w:val="000000"/>
                <w:sz w:val="24"/>
                <w:szCs w:val="24"/>
                <w:lang w:eastAsia="tr-TR"/>
              </w:rPr>
            </w:pPr>
            <w:ins w:id="4619" w:author="COMU" w:date="2025-03-28T15:43:00Z">
              <w:r w:rsidRPr="00F378A2">
                <w:rPr>
                  <w:color w:val="000000"/>
                  <w:sz w:val="24"/>
                  <w:szCs w:val="24"/>
                  <w:lang w:eastAsia="tr-TR"/>
                </w:rPr>
                <w:t>3.329</w:t>
              </w:r>
            </w:ins>
          </w:p>
        </w:tc>
      </w:tr>
      <w:tr w:rsidR="00CB6356" w:rsidRPr="00F378A2" w14:paraId="6585B9B9" w14:textId="77777777" w:rsidTr="00CB6356">
        <w:trPr>
          <w:trHeight w:val="498"/>
          <w:ins w:id="4620" w:author="COMU" w:date="2025-03-28T15:43:00Z"/>
          <w:trPrChange w:id="4621" w:author="COMU" w:date="2025-03-28T15:43:00Z">
            <w:trPr>
              <w:trHeight w:val="498"/>
            </w:trPr>
          </w:trPrChange>
        </w:trPr>
        <w:tc>
          <w:tcPr>
            <w:tcW w:w="3117" w:type="dxa"/>
            <w:tcBorders>
              <w:top w:val="nil"/>
              <w:left w:val="single" w:sz="8" w:space="0" w:color="000000"/>
              <w:bottom w:val="single" w:sz="8" w:space="0" w:color="000000"/>
              <w:right w:val="single" w:sz="8" w:space="0" w:color="000000"/>
            </w:tcBorders>
            <w:shd w:val="clear" w:color="000000" w:fill="B4C6E7"/>
            <w:vAlign w:val="center"/>
            <w:hideMark/>
            <w:tcPrChange w:id="4622" w:author="COMU" w:date="2025-03-28T15:43:00Z">
              <w:tcPr>
                <w:tcW w:w="3117" w:type="dxa"/>
                <w:tcBorders>
                  <w:top w:val="nil"/>
                  <w:left w:val="single" w:sz="8" w:space="0" w:color="000000"/>
                  <w:bottom w:val="single" w:sz="8" w:space="0" w:color="000000"/>
                  <w:right w:val="single" w:sz="8" w:space="0" w:color="000000"/>
                </w:tcBorders>
                <w:shd w:val="clear" w:color="000000" w:fill="B4C6E7"/>
                <w:vAlign w:val="center"/>
                <w:hideMark/>
              </w:tcPr>
            </w:tcPrChange>
          </w:tcPr>
          <w:p w14:paraId="0F91641F" w14:textId="77777777" w:rsidR="00CB6356" w:rsidRPr="00F378A2" w:rsidRDefault="00CB6356" w:rsidP="000F512C">
            <w:pPr>
              <w:rPr>
                <w:ins w:id="4623" w:author="COMU" w:date="2025-03-28T15:43:00Z"/>
                <w:color w:val="000000"/>
                <w:sz w:val="24"/>
                <w:szCs w:val="24"/>
                <w:lang w:eastAsia="tr-TR"/>
              </w:rPr>
            </w:pPr>
            <w:ins w:id="4624" w:author="COMU" w:date="2025-03-28T15:43:00Z">
              <w:r w:rsidRPr="00F378A2">
                <w:rPr>
                  <w:color w:val="000000"/>
                  <w:sz w:val="24"/>
                  <w:szCs w:val="24"/>
                  <w:lang w:eastAsia="tr-TR"/>
                </w:rPr>
                <w:t>Basılı Periyodik Yayın Sayı</w:t>
              </w:r>
            </w:ins>
          </w:p>
        </w:tc>
        <w:tc>
          <w:tcPr>
            <w:tcW w:w="2932" w:type="dxa"/>
            <w:tcBorders>
              <w:top w:val="nil"/>
              <w:left w:val="nil"/>
              <w:bottom w:val="single" w:sz="8" w:space="0" w:color="000000"/>
              <w:right w:val="single" w:sz="8" w:space="0" w:color="000000"/>
            </w:tcBorders>
            <w:shd w:val="clear" w:color="000000" w:fill="DDEBF7"/>
            <w:vAlign w:val="center"/>
            <w:hideMark/>
            <w:tcPrChange w:id="4625"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57BAB6B4" w14:textId="77777777" w:rsidR="00CB6356" w:rsidRPr="00F378A2" w:rsidRDefault="00CB6356" w:rsidP="000F512C">
            <w:pPr>
              <w:jc w:val="right"/>
              <w:rPr>
                <w:ins w:id="4626" w:author="COMU" w:date="2025-03-28T15:43:00Z"/>
                <w:color w:val="000000"/>
                <w:sz w:val="24"/>
                <w:szCs w:val="24"/>
                <w:lang w:eastAsia="tr-TR"/>
              </w:rPr>
            </w:pPr>
            <w:ins w:id="4627" w:author="COMU" w:date="2025-03-28T15:43:00Z">
              <w:r w:rsidRPr="00F378A2">
                <w:rPr>
                  <w:color w:val="000000"/>
                  <w:sz w:val="24"/>
                  <w:szCs w:val="24"/>
                  <w:lang w:eastAsia="tr-TR"/>
                </w:rPr>
                <w:t>102.412</w:t>
              </w:r>
            </w:ins>
          </w:p>
        </w:tc>
        <w:tc>
          <w:tcPr>
            <w:tcW w:w="2932" w:type="dxa"/>
            <w:tcBorders>
              <w:top w:val="nil"/>
              <w:left w:val="nil"/>
              <w:bottom w:val="single" w:sz="8" w:space="0" w:color="000000"/>
              <w:right w:val="single" w:sz="8" w:space="0" w:color="000000"/>
            </w:tcBorders>
            <w:shd w:val="clear" w:color="000000" w:fill="DDEBF7"/>
            <w:vAlign w:val="center"/>
            <w:hideMark/>
            <w:tcPrChange w:id="4628"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30FFEF22" w14:textId="77777777" w:rsidR="00CB6356" w:rsidRPr="00F378A2" w:rsidRDefault="00CB6356" w:rsidP="000F512C">
            <w:pPr>
              <w:jc w:val="right"/>
              <w:rPr>
                <w:ins w:id="4629" w:author="COMU" w:date="2025-03-28T15:43:00Z"/>
                <w:color w:val="000000"/>
                <w:sz w:val="24"/>
                <w:szCs w:val="24"/>
                <w:lang w:eastAsia="tr-TR"/>
              </w:rPr>
            </w:pPr>
            <w:ins w:id="4630" w:author="COMU" w:date="2025-03-28T15:43:00Z">
              <w:r w:rsidRPr="00F378A2">
                <w:rPr>
                  <w:color w:val="000000"/>
                  <w:sz w:val="24"/>
                  <w:szCs w:val="24"/>
                  <w:lang w:eastAsia="tr-TR"/>
                </w:rPr>
                <w:t>103.259</w:t>
              </w:r>
            </w:ins>
          </w:p>
        </w:tc>
      </w:tr>
      <w:tr w:rsidR="00CB6356" w:rsidRPr="00F378A2" w14:paraId="35604B52" w14:textId="77777777" w:rsidTr="00CB6356">
        <w:trPr>
          <w:trHeight w:val="498"/>
          <w:ins w:id="4631" w:author="COMU" w:date="2025-03-28T15:43:00Z"/>
          <w:trPrChange w:id="4632" w:author="COMU" w:date="2025-03-28T15:43:00Z">
            <w:trPr>
              <w:trHeight w:val="498"/>
            </w:trPr>
          </w:trPrChange>
        </w:trPr>
        <w:tc>
          <w:tcPr>
            <w:tcW w:w="3117" w:type="dxa"/>
            <w:tcBorders>
              <w:top w:val="nil"/>
              <w:left w:val="single" w:sz="8" w:space="0" w:color="000000"/>
              <w:bottom w:val="single" w:sz="8" w:space="0" w:color="000000"/>
              <w:right w:val="single" w:sz="8" w:space="0" w:color="000000"/>
            </w:tcBorders>
            <w:shd w:val="clear" w:color="000000" w:fill="B4C6E7"/>
            <w:vAlign w:val="center"/>
            <w:hideMark/>
            <w:tcPrChange w:id="4633" w:author="COMU" w:date="2025-03-28T15:43:00Z">
              <w:tcPr>
                <w:tcW w:w="3117" w:type="dxa"/>
                <w:tcBorders>
                  <w:top w:val="nil"/>
                  <w:left w:val="single" w:sz="8" w:space="0" w:color="000000"/>
                  <w:bottom w:val="single" w:sz="8" w:space="0" w:color="000000"/>
                  <w:right w:val="single" w:sz="8" w:space="0" w:color="000000"/>
                </w:tcBorders>
                <w:shd w:val="clear" w:color="000000" w:fill="B4C6E7"/>
                <w:vAlign w:val="center"/>
                <w:hideMark/>
              </w:tcPr>
            </w:tcPrChange>
          </w:tcPr>
          <w:p w14:paraId="5632EE42" w14:textId="77777777" w:rsidR="00CB6356" w:rsidRPr="00F378A2" w:rsidRDefault="00CB6356" w:rsidP="000F512C">
            <w:pPr>
              <w:rPr>
                <w:ins w:id="4634" w:author="COMU" w:date="2025-03-28T15:43:00Z"/>
                <w:color w:val="000000"/>
                <w:sz w:val="24"/>
                <w:szCs w:val="24"/>
                <w:lang w:eastAsia="tr-TR"/>
              </w:rPr>
            </w:pPr>
            <w:ins w:id="4635" w:author="COMU" w:date="2025-03-28T15:43:00Z">
              <w:r w:rsidRPr="00F378A2">
                <w:rPr>
                  <w:color w:val="000000"/>
                  <w:sz w:val="24"/>
                  <w:szCs w:val="24"/>
                  <w:lang w:eastAsia="tr-TR"/>
                </w:rPr>
                <w:t>Tez</w:t>
              </w:r>
            </w:ins>
          </w:p>
        </w:tc>
        <w:tc>
          <w:tcPr>
            <w:tcW w:w="2932" w:type="dxa"/>
            <w:tcBorders>
              <w:top w:val="nil"/>
              <w:left w:val="nil"/>
              <w:bottom w:val="single" w:sz="8" w:space="0" w:color="000000"/>
              <w:right w:val="single" w:sz="8" w:space="0" w:color="000000"/>
            </w:tcBorders>
            <w:shd w:val="clear" w:color="000000" w:fill="DDEBF7"/>
            <w:vAlign w:val="center"/>
            <w:hideMark/>
            <w:tcPrChange w:id="4636"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7AEB4412" w14:textId="77777777" w:rsidR="00CB6356" w:rsidRPr="00F378A2" w:rsidRDefault="00CB6356" w:rsidP="000F512C">
            <w:pPr>
              <w:jc w:val="right"/>
              <w:rPr>
                <w:ins w:id="4637" w:author="COMU" w:date="2025-03-28T15:43:00Z"/>
                <w:color w:val="000000"/>
                <w:sz w:val="24"/>
                <w:szCs w:val="24"/>
                <w:lang w:eastAsia="tr-TR"/>
              </w:rPr>
            </w:pPr>
            <w:ins w:id="4638" w:author="COMU" w:date="2025-03-28T15:43:00Z">
              <w:r w:rsidRPr="00F378A2">
                <w:rPr>
                  <w:color w:val="000000"/>
                  <w:sz w:val="24"/>
                  <w:szCs w:val="24"/>
                  <w:lang w:eastAsia="tr-TR"/>
                </w:rPr>
                <w:t>13.020</w:t>
              </w:r>
            </w:ins>
          </w:p>
        </w:tc>
        <w:tc>
          <w:tcPr>
            <w:tcW w:w="2932" w:type="dxa"/>
            <w:tcBorders>
              <w:top w:val="nil"/>
              <w:left w:val="nil"/>
              <w:bottom w:val="single" w:sz="8" w:space="0" w:color="000000"/>
              <w:right w:val="single" w:sz="8" w:space="0" w:color="000000"/>
            </w:tcBorders>
            <w:shd w:val="clear" w:color="000000" w:fill="DDEBF7"/>
            <w:vAlign w:val="center"/>
            <w:hideMark/>
            <w:tcPrChange w:id="4639"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2E9F6E89" w14:textId="77777777" w:rsidR="00CB6356" w:rsidRPr="00F378A2" w:rsidRDefault="00CB6356" w:rsidP="000F512C">
            <w:pPr>
              <w:jc w:val="right"/>
              <w:rPr>
                <w:ins w:id="4640" w:author="COMU" w:date="2025-03-28T15:43:00Z"/>
                <w:color w:val="000000"/>
                <w:sz w:val="24"/>
                <w:szCs w:val="24"/>
                <w:lang w:eastAsia="tr-TR"/>
              </w:rPr>
            </w:pPr>
            <w:ins w:id="4641" w:author="COMU" w:date="2025-03-28T15:43:00Z">
              <w:r w:rsidRPr="00F378A2">
                <w:rPr>
                  <w:color w:val="000000"/>
                  <w:sz w:val="24"/>
                  <w:szCs w:val="24"/>
                  <w:lang w:eastAsia="tr-TR"/>
                </w:rPr>
                <w:t>14.199</w:t>
              </w:r>
            </w:ins>
          </w:p>
        </w:tc>
      </w:tr>
      <w:tr w:rsidR="00CB6356" w:rsidRPr="00F378A2" w14:paraId="19B1A08B" w14:textId="77777777" w:rsidTr="00CB6356">
        <w:trPr>
          <w:trHeight w:val="498"/>
          <w:ins w:id="4642" w:author="COMU" w:date="2025-03-28T15:43:00Z"/>
          <w:trPrChange w:id="4643" w:author="COMU" w:date="2025-03-28T15:43:00Z">
            <w:trPr>
              <w:trHeight w:val="498"/>
            </w:trPr>
          </w:trPrChange>
        </w:trPr>
        <w:tc>
          <w:tcPr>
            <w:tcW w:w="3117" w:type="dxa"/>
            <w:tcBorders>
              <w:top w:val="nil"/>
              <w:left w:val="single" w:sz="8" w:space="0" w:color="000000"/>
              <w:bottom w:val="single" w:sz="8" w:space="0" w:color="000000"/>
              <w:right w:val="single" w:sz="8" w:space="0" w:color="000000"/>
            </w:tcBorders>
            <w:shd w:val="clear" w:color="000000" w:fill="B4C6E7"/>
            <w:vAlign w:val="center"/>
            <w:hideMark/>
            <w:tcPrChange w:id="4644" w:author="COMU" w:date="2025-03-28T15:43:00Z">
              <w:tcPr>
                <w:tcW w:w="3117" w:type="dxa"/>
                <w:tcBorders>
                  <w:top w:val="nil"/>
                  <w:left w:val="single" w:sz="8" w:space="0" w:color="000000"/>
                  <w:bottom w:val="single" w:sz="8" w:space="0" w:color="000000"/>
                  <w:right w:val="single" w:sz="8" w:space="0" w:color="000000"/>
                </w:tcBorders>
                <w:shd w:val="clear" w:color="000000" w:fill="B4C6E7"/>
                <w:vAlign w:val="center"/>
                <w:hideMark/>
              </w:tcPr>
            </w:tcPrChange>
          </w:tcPr>
          <w:p w14:paraId="4A36628E" w14:textId="77777777" w:rsidR="00CB6356" w:rsidRPr="00F378A2" w:rsidRDefault="00CB6356" w:rsidP="000F512C">
            <w:pPr>
              <w:rPr>
                <w:ins w:id="4645" w:author="COMU" w:date="2025-03-28T15:43:00Z"/>
                <w:color w:val="000000"/>
                <w:sz w:val="24"/>
                <w:szCs w:val="24"/>
                <w:lang w:eastAsia="tr-TR"/>
              </w:rPr>
            </w:pPr>
            <w:ins w:id="4646" w:author="COMU" w:date="2025-03-28T15:43:00Z">
              <w:r w:rsidRPr="00F378A2">
                <w:rPr>
                  <w:color w:val="000000"/>
                  <w:sz w:val="24"/>
                  <w:szCs w:val="24"/>
                  <w:lang w:eastAsia="tr-TR"/>
                </w:rPr>
                <w:t>Diğer</w:t>
              </w:r>
            </w:ins>
          </w:p>
        </w:tc>
        <w:tc>
          <w:tcPr>
            <w:tcW w:w="2932" w:type="dxa"/>
            <w:tcBorders>
              <w:top w:val="nil"/>
              <w:left w:val="nil"/>
              <w:bottom w:val="single" w:sz="8" w:space="0" w:color="000000"/>
              <w:right w:val="single" w:sz="8" w:space="0" w:color="000000"/>
            </w:tcBorders>
            <w:shd w:val="clear" w:color="000000" w:fill="DDEBF7"/>
            <w:vAlign w:val="center"/>
            <w:hideMark/>
            <w:tcPrChange w:id="4647"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236FAC4B" w14:textId="77777777" w:rsidR="00CB6356" w:rsidRPr="00F378A2" w:rsidRDefault="00CB6356" w:rsidP="000F512C">
            <w:pPr>
              <w:jc w:val="right"/>
              <w:rPr>
                <w:ins w:id="4648" w:author="COMU" w:date="2025-03-28T15:43:00Z"/>
                <w:color w:val="000000"/>
                <w:sz w:val="24"/>
                <w:szCs w:val="24"/>
                <w:lang w:eastAsia="tr-TR"/>
              </w:rPr>
            </w:pPr>
            <w:ins w:id="4649" w:author="COMU" w:date="2025-03-28T15:43:00Z">
              <w:r w:rsidRPr="00F378A2">
                <w:rPr>
                  <w:color w:val="000000"/>
                  <w:sz w:val="24"/>
                  <w:szCs w:val="24"/>
                  <w:lang w:eastAsia="tr-TR"/>
                </w:rPr>
                <w:t>17.003</w:t>
              </w:r>
            </w:ins>
          </w:p>
        </w:tc>
        <w:tc>
          <w:tcPr>
            <w:tcW w:w="2932" w:type="dxa"/>
            <w:tcBorders>
              <w:top w:val="nil"/>
              <w:left w:val="nil"/>
              <w:bottom w:val="single" w:sz="8" w:space="0" w:color="000000"/>
              <w:right w:val="single" w:sz="8" w:space="0" w:color="000000"/>
            </w:tcBorders>
            <w:shd w:val="clear" w:color="000000" w:fill="DDEBF7"/>
            <w:vAlign w:val="center"/>
            <w:hideMark/>
            <w:tcPrChange w:id="4650"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0E317066" w14:textId="77777777" w:rsidR="00CB6356" w:rsidRPr="00F378A2" w:rsidRDefault="00CB6356" w:rsidP="000F512C">
            <w:pPr>
              <w:jc w:val="right"/>
              <w:rPr>
                <w:ins w:id="4651" w:author="COMU" w:date="2025-03-28T15:43:00Z"/>
                <w:color w:val="000000"/>
                <w:sz w:val="24"/>
                <w:szCs w:val="24"/>
                <w:lang w:eastAsia="tr-TR"/>
              </w:rPr>
            </w:pPr>
            <w:ins w:id="4652" w:author="COMU" w:date="2025-03-28T15:43:00Z">
              <w:r w:rsidRPr="00F378A2">
                <w:rPr>
                  <w:color w:val="000000"/>
                  <w:sz w:val="24"/>
                  <w:szCs w:val="24"/>
                  <w:lang w:eastAsia="tr-TR"/>
                </w:rPr>
                <w:t>17.003</w:t>
              </w:r>
            </w:ins>
          </w:p>
        </w:tc>
      </w:tr>
      <w:tr w:rsidR="00CB6356" w:rsidRPr="00F378A2" w14:paraId="074646B2" w14:textId="77777777" w:rsidTr="00CB6356">
        <w:trPr>
          <w:trHeight w:val="498"/>
          <w:ins w:id="4653" w:author="COMU" w:date="2025-03-28T15:43:00Z"/>
          <w:trPrChange w:id="4654" w:author="COMU" w:date="2025-03-28T15:43:00Z">
            <w:trPr>
              <w:trHeight w:val="498"/>
            </w:trPr>
          </w:trPrChange>
        </w:trPr>
        <w:tc>
          <w:tcPr>
            <w:tcW w:w="3117" w:type="dxa"/>
            <w:tcBorders>
              <w:top w:val="nil"/>
              <w:left w:val="single" w:sz="8" w:space="0" w:color="000000"/>
              <w:bottom w:val="single" w:sz="8" w:space="0" w:color="000000"/>
              <w:right w:val="single" w:sz="8" w:space="0" w:color="000000"/>
            </w:tcBorders>
            <w:shd w:val="clear" w:color="000000" w:fill="B4C6E7"/>
            <w:vAlign w:val="center"/>
            <w:hideMark/>
            <w:tcPrChange w:id="4655" w:author="COMU" w:date="2025-03-28T15:43:00Z">
              <w:tcPr>
                <w:tcW w:w="3117" w:type="dxa"/>
                <w:tcBorders>
                  <w:top w:val="nil"/>
                  <w:left w:val="single" w:sz="8" w:space="0" w:color="000000"/>
                  <w:bottom w:val="single" w:sz="8" w:space="0" w:color="000000"/>
                  <w:right w:val="single" w:sz="8" w:space="0" w:color="000000"/>
                </w:tcBorders>
                <w:shd w:val="clear" w:color="000000" w:fill="B4C6E7"/>
                <w:vAlign w:val="center"/>
                <w:hideMark/>
              </w:tcPr>
            </w:tcPrChange>
          </w:tcPr>
          <w:p w14:paraId="4E68C3C5" w14:textId="77777777" w:rsidR="00CB6356" w:rsidRPr="00F378A2" w:rsidRDefault="00CB6356" w:rsidP="000F512C">
            <w:pPr>
              <w:rPr>
                <w:ins w:id="4656" w:author="COMU" w:date="2025-03-28T15:43:00Z"/>
                <w:color w:val="000000"/>
                <w:sz w:val="24"/>
                <w:szCs w:val="24"/>
                <w:lang w:eastAsia="tr-TR"/>
              </w:rPr>
            </w:pPr>
            <w:ins w:id="4657" w:author="COMU" w:date="2025-03-28T15:43:00Z">
              <w:r w:rsidRPr="00F378A2">
                <w:rPr>
                  <w:color w:val="000000"/>
                  <w:sz w:val="24"/>
                  <w:szCs w:val="24"/>
                  <w:lang w:eastAsia="tr-TR"/>
                </w:rPr>
                <w:t>e-Dergi</w:t>
              </w:r>
            </w:ins>
          </w:p>
        </w:tc>
        <w:tc>
          <w:tcPr>
            <w:tcW w:w="2932" w:type="dxa"/>
            <w:tcBorders>
              <w:top w:val="nil"/>
              <w:left w:val="nil"/>
              <w:bottom w:val="single" w:sz="8" w:space="0" w:color="000000"/>
              <w:right w:val="single" w:sz="8" w:space="0" w:color="000000"/>
            </w:tcBorders>
            <w:shd w:val="clear" w:color="000000" w:fill="DDEBF7"/>
            <w:vAlign w:val="center"/>
            <w:hideMark/>
            <w:tcPrChange w:id="4658"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242B3D27" w14:textId="77777777" w:rsidR="00CB6356" w:rsidRPr="00F378A2" w:rsidRDefault="00CB6356" w:rsidP="000F512C">
            <w:pPr>
              <w:jc w:val="right"/>
              <w:rPr>
                <w:ins w:id="4659" w:author="COMU" w:date="2025-03-28T15:43:00Z"/>
                <w:color w:val="000000"/>
                <w:sz w:val="24"/>
                <w:szCs w:val="24"/>
                <w:lang w:eastAsia="tr-TR"/>
              </w:rPr>
            </w:pPr>
            <w:ins w:id="4660" w:author="COMU" w:date="2025-03-28T15:43:00Z">
              <w:r w:rsidRPr="00F378A2">
                <w:rPr>
                  <w:color w:val="000000"/>
                  <w:sz w:val="24"/>
                  <w:szCs w:val="24"/>
                  <w:lang w:eastAsia="tr-TR"/>
                </w:rPr>
                <w:t>46.774</w:t>
              </w:r>
            </w:ins>
          </w:p>
        </w:tc>
        <w:tc>
          <w:tcPr>
            <w:tcW w:w="2932" w:type="dxa"/>
            <w:tcBorders>
              <w:top w:val="nil"/>
              <w:left w:val="nil"/>
              <w:bottom w:val="single" w:sz="8" w:space="0" w:color="000000"/>
              <w:right w:val="single" w:sz="8" w:space="0" w:color="000000"/>
            </w:tcBorders>
            <w:shd w:val="clear" w:color="000000" w:fill="DDEBF7"/>
            <w:vAlign w:val="center"/>
            <w:hideMark/>
            <w:tcPrChange w:id="4661"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29D5B9D1" w14:textId="77777777" w:rsidR="00CB6356" w:rsidRPr="00F378A2" w:rsidRDefault="00CB6356" w:rsidP="000F512C">
            <w:pPr>
              <w:jc w:val="right"/>
              <w:rPr>
                <w:ins w:id="4662" w:author="COMU" w:date="2025-03-28T15:43:00Z"/>
                <w:color w:val="000000"/>
                <w:sz w:val="24"/>
                <w:szCs w:val="24"/>
                <w:lang w:eastAsia="tr-TR"/>
              </w:rPr>
            </w:pPr>
            <w:ins w:id="4663" w:author="COMU" w:date="2025-03-28T15:43:00Z">
              <w:r w:rsidRPr="00F378A2">
                <w:rPr>
                  <w:color w:val="000000"/>
                  <w:sz w:val="24"/>
                  <w:szCs w:val="24"/>
                  <w:lang w:eastAsia="tr-TR"/>
                </w:rPr>
                <w:t>50.953</w:t>
              </w:r>
            </w:ins>
          </w:p>
        </w:tc>
      </w:tr>
      <w:tr w:rsidR="00CB6356" w:rsidRPr="00F378A2" w14:paraId="3993664E" w14:textId="77777777" w:rsidTr="00CB6356">
        <w:trPr>
          <w:trHeight w:val="498"/>
          <w:ins w:id="4664" w:author="COMU" w:date="2025-03-28T15:43:00Z"/>
          <w:trPrChange w:id="4665" w:author="COMU" w:date="2025-03-28T15:43:00Z">
            <w:trPr>
              <w:trHeight w:val="498"/>
            </w:trPr>
          </w:trPrChange>
        </w:trPr>
        <w:tc>
          <w:tcPr>
            <w:tcW w:w="3117" w:type="dxa"/>
            <w:tcBorders>
              <w:top w:val="nil"/>
              <w:left w:val="single" w:sz="8" w:space="0" w:color="000000"/>
              <w:bottom w:val="single" w:sz="8" w:space="0" w:color="000000"/>
              <w:right w:val="single" w:sz="8" w:space="0" w:color="000000"/>
            </w:tcBorders>
            <w:shd w:val="clear" w:color="000000" w:fill="B4C6E7"/>
            <w:vAlign w:val="center"/>
            <w:hideMark/>
            <w:tcPrChange w:id="4666" w:author="COMU" w:date="2025-03-28T15:43:00Z">
              <w:tcPr>
                <w:tcW w:w="3117" w:type="dxa"/>
                <w:tcBorders>
                  <w:top w:val="nil"/>
                  <w:left w:val="single" w:sz="8" w:space="0" w:color="000000"/>
                  <w:bottom w:val="single" w:sz="8" w:space="0" w:color="000000"/>
                  <w:right w:val="single" w:sz="8" w:space="0" w:color="000000"/>
                </w:tcBorders>
                <w:shd w:val="clear" w:color="000000" w:fill="B4C6E7"/>
                <w:vAlign w:val="center"/>
                <w:hideMark/>
              </w:tcPr>
            </w:tcPrChange>
          </w:tcPr>
          <w:p w14:paraId="2E12BDE2" w14:textId="77777777" w:rsidR="00CB6356" w:rsidRPr="00F378A2" w:rsidRDefault="00CB6356" w:rsidP="000F512C">
            <w:pPr>
              <w:rPr>
                <w:ins w:id="4667" w:author="COMU" w:date="2025-03-28T15:43:00Z"/>
                <w:color w:val="000000"/>
                <w:sz w:val="24"/>
                <w:szCs w:val="24"/>
                <w:lang w:eastAsia="tr-TR"/>
              </w:rPr>
            </w:pPr>
            <w:ins w:id="4668" w:author="COMU" w:date="2025-03-28T15:43:00Z">
              <w:r w:rsidRPr="00F378A2">
                <w:rPr>
                  <w:color w:val="000000"/>
                  <w:sz w:val="24"/>
                  <w:szCs w:val="24"/>
                  <w:lang w:eastAsia="tr-TR"/>
                </w:rPr>
                <w:t>e-Kitap</w:t>
              </w:r>
            </w:ins>
          </w:p>
        </w:tc>
        <w:tc>
          <w:tcPr>
            <w:tcW w:w="2932" w:type="dxa"/>
            <w:tcBorders>
              <w:top w:val="nil"/>
              <w:left w:val="nil"/>
              <w:bottom w:val="single" w:sz="8" w:space="0" w:color="000000"/>
              <w:right w:val="single" w:sz="8" w:space="0" w:color="000000"/>
            </w:tcBorders>
            <w:shd w:val="clear" w:color="000000" w:fill="DDEBF7"/>
            <w:vAlign w:val="center"/>
            <w:hideMark/>
            <w:tcPrChange w:id="4669"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200B48D1" w14:textId="77777777" w:rsidR="00CB6356" w:rsidRPr="00F378A2" w:rsidRDefault="00CB6356" w:rsidP="000F512C">
            <w:pPr>
              <w:jc w:val="right"/>
              <w:rPr>
                <w:ins w:id="4670" w:author="COMU" w:date="2025-03-28T15:43:00Z"/>
                <w:color w:val="000000"/>
                <w:sz w:val="24"/>
                <w:szCs w:val="24"/>
                <w:lang w:eastAsia="tr-TR"/>
              </w:rPr>
            </w:pPr>
            <w:ins w:id="4671" w:author="COMU" w:date="2025-03-28T15:43:00Z">
              <w:r w:rsidRPr="00F378A2">
                <w:rPr>
                  <w:color w:val="000000"/>
                  <w:sz w:val="24"/>
                  <w:szCs w:val="24"/>
                  <w:lang w:eastAsia="tr-TR"/>
                </w:rPr>
                <w:t>326.589</w:t>
              </w:r>
            </w:ins>
          </w:p>
        </w:tc>
        <w:tc>
          <w:tcPr>
            <w:tcW w:w="2932" w:type="dxa"/>
            <w:tcBorders>
              <w:top w:val="nil"/>
              <w:left w:val="nil"/>
              <w:bottom w:val="single" w:sz="8" w:space="0" w:color="000000"/>
              <w:right w:val="single" w:sz="8" w:space="0" w:color="000000"/>
            </w:tcBorders>
            <w:shd w:val="clear" w:color="000000" w:fill="DDEBF7"/>
            <w:vAlign w:val="center"/>
            <w:hideMark/>
            <w:tcPrChange w:id="4672"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6BF538DD" w14:textId="77777777" w:rsidR="00CB6356" w:rsidRPr="00F378A2" w:rsidRDefault="00CB6356" w:rsidP="000F512C">
            <w:pPr>
              <w:jc w:val="right"/>
              <w:rPr>
                <w:ins w:id="4673" w:author="COMU" w:date="2025-03-28T15:43:00Z"/>
                <w:color w:val="000000"/>
                <w:sz w:val="24"/>
                <w:szCs w:val="24"/>
                <w:lang w:eastAsia="tr-TR"/>
              </w:rPr>
            </w:pPr>
            <w:ins w:id="4674" w:author="COMU" w:date="2025-03-28T15:43:00Z">
              <w:r w:rsidRPr="00F378A2">
                <w:rPr>
                  <w:color w:val="000000"/>
                  <w:sz w:val="24"/>
                  <w:szCs w:val="24"/>
                  <w:lang w:eastAsia="tr-TR"/>
                </w:rPr>
                <w:t>357.628</w:t>
              </w:r>
            </w:ins>
          </w:p>
        </w:tc>
      </w:tr>
      <w:tr w:rsidR="00CB6356" w:rsidRPr="00F378A2" w14:paraId="281AEE40" w14:textId="77777777" w:rsidTr="00CB6356">
        <w:trPr>
          <w:trHeight w:val="498"/>
          <w:ins w:id="4675" w:author="COMU" w:date="2025-03-28T15:43:00Z"/>
          <w:trPrChange w:id="4676" w:author="COMU" w:date="2025-03-28T15:43:00Z">
            <w:trPr>
              <w:trHeight w:val="498"/>
            </w:trPr>
          </w:trPrChange>
        </w:trPr>
        <w:tc>
          <w:tcPr>
            <w:tcW w:w="3117" w:type="dxa"/>
            <w:tcBorders>
              <w:top w:val="nil"/>
              <w:left w:val="single" w:sz="8" w:space="0" w:color="000000"/>
              <w:bottom w:val="single" w:sz="8" w:space="0" w:color="000000"/>
              <w:right w:val="single" w:sz="8" w:space="0" w:color="000000"/>
            </w:tcBorders>
            <w:shd w:val="clear" w:color="000000" w:fill="B4C6E7"/>
            <w:vAlign w:val="center"/>
            <w:hideMark/>
            <w:tcPrChange w:id="4677" w:author="COMU" w:date="2025-03-28T15:43:00Z">
              <w:tcPr>
                <w:tcW w:w="3117" w:type="dxa"/>
                <w:tcBorders>
                  <w:top w:val="nil"/>
                  <w:left w:val="single" w:sz="8" w:space="0" w:color="000000"/>
                  <w:bottom w:val="single" w:sz="8" w:space="0" w:color="000000"/>
                  <w:right w:val="single" w:sz="8" w:space="0" w:color="000000"/>
                </w:tcBorders>
                <w:shd w:val="clear" w:color="000000" w:fill="B4C6E7"/>
                <w:vAlign w:val="center"/>
                <w:hideMark/>
              </w:tcPr>
            </w:tcPrChange>
          </w:tcPr>
          <w:p w14:paraId="66C88717" w14:textId="77777777" w:rsidR="00CB6356" w:rsidRPr="00F378A2" w:rsidRDefault="00CB6356" w:rsidP="000F512C">
            <w:pPr>
              <w:rPr>
                <w:ins w:id="4678" w:author="COMU" w:date="2025-03-28T15:43:00Z"/>
                <w:color w:val="000000"/>
                <w:sz w:val="24"/>
                <w:szCs w:val="24"/>
                <w:lang w:eastAsia="tr-TR"/>
              </w:rPr>
            </w:pPr>
            <w:ins w:id="4679" w:author="COMU" w:date="2025-03-28T15:43:00Z">
              <w:r w:rsidRPr="00F378A2">
                <w:rPr>
                  <w:color w:val="000000"/>
                  <w:sz w:val="24"/>
                  <w:szCs w:val="24"/>
                  <w:lang w:eastAsia="tr-TR"/>
                </w:rPr>
                <w:t>e-Gazete</w:t>
              </w:r>
            </w:ins>
          </w:p>
        </w:tc>
        <w:tc>
          <w:tcPr>
            <w:tcW w:w="2932" w:type="dxa"/>
            <w:tcBorders>
              <w:top w:val="nil"/>
              <w:left w:val="nil"/>
              <w:bottom w:val="single" w:sz="8" w:space="0" w:color="000000"/>
              <w:right w:val="single" w:sz="8" w:space="0" w:color="000000"/>
            </w:tcBorders>
            <w:shd w:val="clear" w:color="000000" w:fill="DDEBF7"/>
            <w:vAlign w:val="center"/>
            <w:hideMark/>
            <w:tcPrChange w:id="4680"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35F36582" w14:textId="77777777" w:rsidR="00CB6356" w:rsidRPr="00F378A2" w:rsidRDefault="00CB6356" w:rsidP="000F512C">
            <w:pPr>
              <w:jc w:val="right"/>
              <w:rPr>
                <w:ins w:id="4681" w:author="COMU" w:date="2025-03-28T15:43:00Z"/>
                <w:color w:val="000000"/>
                <w:sz w:val="24"/>
                <w:szCs w:val="24"/>
                <w:lang w:eastAsia="tr-TR"/>
              </w:rPr>
            </w:pPr>
            <w:ins w:id="4682" w:author="COMU" w:date="2025-03-28T15:43:00Z">
              <w:r w:rsidRPr="00F378A2">
                <w:rPr>
                  <w:color w:val="000000"/>
                  <w:sz w:val="24"/>
                  <w:szCs w:val="24"/>
                  <w:lang w:eastAsia="tr-TR"/>
                </w:rPr>
                <w:t>1.843</w:t>
              </w:r>
            </w:ins>
          </w:p>
        </w:tc>
        <w:tc>
          <w:tcPr>
            <w:tcW w:w="2932" w:type="dxa"/>
            <w:tcBorders>
              <w:top w:val="nil"/>
              <w:left w:val="nil"/>
              <w:bottom w:val="single" w:sz="8" w:space="0" w:color="000000"/>
              <w:right w:val="single" w:sz="8" w:space="0" w:color="000000"/>
            </w:tcBorders>
            <w:shd w:val="clear" w:color="000000" w:fill="DDEBF7"/>
            <w:vAlign w:val="center"/>
            <w:hideMark/>
            <w:tcPrChange w:id="4683"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5589F222" w14:textId="77777777" w:rsidR="00CB6356" w:rsidRPr="00F378A2" w:rsidRDefault="00CB6356" w:rsidP="000F512C">
            <w:pPr>
              <w:jc w:val="right"/>
              <w:rPr>
                <w:ins w:id="4684" w:author="COMU" w:date="2025-03-28T15:43:00Z"/>
                <w:color w:val="000000"/>
                <w:sz w:val="24"/>
                <w:szCs w:val="24"/>
                <w:lang w:eastAsia="tr-TR"/>
              </w:rPr>
            </w:pPr>
            <w:ins w:id="4685" w:author="COMU" w:date="2025-03-28T15:43:00Z">
              <w:r w:rsidRPr="00F378A2">
                <w:rPr>
                  <w:color w:val="000000"/>
                  <w:sz w:val="24"/>
                  <w:szCs w:val="24"/>
                  <w:lang w:eastAsia="tr-TR"/>
                </w:rPr>
                <w:t>1.878</w:t>
              </w:r>
            </w:ins>
          </w:p>
        </w:tc>
      </w:tr>
      <w:tr w:rsidR="00CB6356" w:rsidRPr="00F378A2" w14:paraId="20E489A2" w14:textId="77777777" w:rsidTr="00CB6356">
        <w:trPr>
          <w:trHeight w:val="498"/>
          <w:ins w:id="4686" w:author="COMU" w:date="2025-03-28T15:43:00Z"/>
          <w:trPrChange w:id="4687" w:author="COMU" w:date="2025-03-28T15:43:00Z">
            <w:trPr>
              <w:trHeight w:val="498"/>
            </w:trPr>
          </w:trPrChange>
        </w:trPr>
        <w:tc>
          <w:tcPr>
            <w:tcW w:w="3117" w:type="dxa"/>
            <w:tcBorders>
              <w:top w:val="nil"/>
              <w:left w:val="single" w:sz="8" w:space="0" w:color="000000"/>
              <w:bottom w:val="single" w:sz="8" w:space="0" w:color="000000"/>
              <w:right w:val="single" w:sz="8" w:space="0" w:color="000000"/>
            </w:tcBorders>
            <w:shd w:val="clear" w:color="000000" w:fill="B4C6E7"/>
            <w:vAlign w:val="center"/>
            <w:hideMark/>
            <w:tcPrChange w:id="4688" w:author="COMU" w:date="2025-03-28T15:43:00Z">
              <w:tcPr>
                <w:tcW w:w="3117" w:type="dxa"/>
                <w:tcBorders>
                  <w:top w:val="nil"/>
                  <w:left w:val="single" w:sz="8" w:space="0" w:color="000000"/>
                  <w:bottom w:val="single" w:sz="8" w:space="0" w:color="000000"/>
                  <w:right w:val="single" w:sz="8" w:space="0" w:color="000000"/>
                </w:tcBorders>
                <w:shd w:val="clear" w:color="000000" w:fill="B4C6E7"/>
                <w:vAlign w:val="center"/>
                <w:hideMark/>
              </w:tcPr>
            </w:tcPrChange>
          </w:tcPr>
          <w:p w14:paraId="2C32D64E" w14:textId="77777777" w:rsidR="00CB6356" w:rsidRPr="00F378A2" w:rsidRDefault="00CB6356" w:rsidP="000F512C">
            <w:pPr>
              <w:rPr>
                <w:ins w:id="4689" w:author="COMU" w:date="2025-03-28T15:43:00Z"/>
                <w:color w:val="000000"/>
                <w:sz w:val="24"/>
                <w:szCs w:val="24"/>
                <w:lang w:eastAsia="tr-TR"/>
              </w:rPr>
            </w:pPr>
            <w:ins w:id="4690" w:author="COMU" w:date="2025-03-28T15:43:00Z">
              <w:r w:rsidRPr="00F378A2">
                <w:rPr>
                  <w:color w:val="000000"/>
                  <w:sz w:val="24"/>
                  <w:szCs w:val="24"/>
                  <w:lang w:eastAsia="tr-TR"/>
                </w:rPr>
                <w:t>e-Tez</w:t>
              </w:r>
            </w:ins>
          </w:p>
        </w:tc>
        <w:tc>
          <w:tcPr>
            <w:tcW w:w="2932" w:type="dxa"/>
            <w:tcBorders>
              <w:top w:val="nil"/>
              <w:left w:val="nil"/>
              <w:bottom w:val="single" w:sz="8" w:space="0" w:color="000000"/>
              <w:right w:val="single" w:sz="8" w:space="0" w:color="000000"/>
            </w:tcBorders>
            <w:shd w:val="clear" w:color="000000" w:fill="DDEBF7"/>
            <w:vAlign w:val="center"/>
            <w:hideMark/>
            <w:tcPrChange w:id="4691"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35544BFF" w14:textId="77777777" w:rsidR="00CB6356" w:rsidRPr="00F378A2" w:rsidRDefault="00CB6356" w:rsidP="000F512C">
            <w:pPr>
              <w:jc w:val="right"/>
              <w:rPr>
                <w:ins w:id="4692" w:author="COMU" w:date="2025-03-28T15:43:00Z"/>
                <w:color w:val="000000"/>
                <w:sz w:val="24"/>
                <w:szCs w:val="24"/>
                <w:lang w:eastAsia="tr-TR"/>
              </w:rPr>
            </w:pPr>
            <w:ins w:id="4693" w:author="COMU" w:date="2025-03-28T15:43:00Z">
              <w:r w:rsidRPr="00F378A2">
                <w:rPr>
                  <w:color w:val="000000"/>
                  <w:sz w:val="24"/>
                  <w:szCs w:val="24"/>
                  <w:lang w:eastAsia="tr-TR"/>
                </w:rPr>
                <w:t>5.400.000+</w:t>
              </w:r>
            </w:ins>
          </w:p>
        </w:tc>
        <w:tc>
          <w:tcPr>
            <w:tcW w:w="2932" w:type="dxa"/>
            <w:tcBorders>
              <w:top w:val="nil"/>
              <w:left w:val="nil"/>
              <w:bottom w:val="single" w:sz="8" w:space="0" w:color="000000"/>
              <w:right w:val="single" w:sz="8" w:space="0" w:color="000000"/>
            </w:tcBorders>
            <w:shd w:val="clear" w:color="000000" w:fill="DDEBF7"/>
            <w:vAlign w:val="center"/>
            <w:hideMark/>
            <w:tcPrChange w:id="4694" w:author="COMU" w:date="2025-03-28T15:43:00Z">
              <w:tcPr>
                <w:tcW w:w="2932" w:type="dxa"/>
                <w:tcBorders>
                  <w:top w:val="nil"/>
                  <w:left w:val="nil"/>
                  <w:bottom w:val="single" w:sz="8" w:space="0" w:color="000000"/>
                  <w:right w:val="single" w:sz="8" w:space="0" w:color="000000"/>
                </w:tcBorders>
                <w:shd w:val="clear" w:color="000000" w:fill="DDEBF7"/>
                <w:vAlign w:val="center"/>
                <w:hideMark/>
              </w:tcPr>
            </w:tcPrChange>
          </w:tcPr>
          <w:p w14:paraId="7DF4516C" w14:textId="77777777" w:rsidR="00CB6356" w:rsidRPr="00F378A2" w:rsidRDefault="00CB6356" w:rsidP="000F512C">
            <w:pPr>
              <w:jc w:val="right"/>
              <w:rPr>
                <w:ins w:id="4695" w:author="COMU" w:date="2025-03-28T15:43:00Z"/>
                <w:color w:val="000000"/>
                <w:sz w:val="24"/>
                <w:szCs w:val="24"/>
                <w:lang w:eastAsia="tr-TR"/>
              </w:rPr>
            </w:pPr>
            <w:ins w:id="4696" w:author="COMU" w:date="2025-03-28T15:43:00Z">
              <w:r w:rsidRPr="00F378A2">
                <w:rPr>
                  <w:color w:val="000000"/>
                  <w:sz w:val="24"/>
                  <w:szCs w:val="24"/>
                  <w:lang w:eastAsia="tr-TR"/>
                </w:rPr>
                <w:t>5.800.000+</w:t>
              </w:r>
            </w:ins>
          </w:p>
        </w:tc>
      </w:tr>
    </w:tbl>
    <w:p w14:paraId="1DA47162" w14:textId="77777777" w:rsidR="00CB6356" w:rsidRPr="007F497C" w:rsidRDefault="00CB6356">
      <w:pPr>
        <w:tabs>
          <w:tab w:val="left" w:pos="1545"/>
        </w:tabs>
        <w:ind w:firstLine="567"/>
        <w:rPr>
          <w:sz w:val="20"/>
          <w:szCs w:val="20"/>
        </w:rPr>
        <w:pPrChange w:id="4697" w:author="COMU" w:date="2024-09-13T13:59:00Z">
          <w:pPr>
            <w:tabs>
              <w:tab w:val="left" w:pos="1545"/>
            </w:tabs>
          </w:pPr>
        </w:pPrChange>
      </w:pPr>
    </w:p>
    <w:p w14:paraId="37BA53D7" w14:textId="77777777" w:rsidR="005A30CC" w:rsidRPr="007F497C" w:rsidRDefault="005A30CC">
      <w:pPr>
        <w:tabs>
          <w:tab w:val="left" w:pos="1545"/>
        </w:tabs>
        <w:ind w:firstLine="567"/>
        <w:rPr>
          <w:sz w:val="24"/>
          <w:szCs w:val="24"/>
        </w:rPr>
        <w:pPrChange w:id="4698" w:author="COMU" w:date="2024-09-13T13:59:00Z">
          <w:pPr>
            <w:tabs>
              <w:tab w:val="left" w:pos="1545"/>
            </w:tabs>
          </w:pPr>
        </w:pPrChange>
      </w:pPr>
    </w:p>
    <w:p w14:paraId="022F34AD" w14:textId="77777777" w:rsidR="005A30CC" w:rsidRPr="007F497C" w:rsidRDefault="005A30CC" w:rsidP="00ED2FFA">
      <w:pPr>
        <w:tabs>
          <w:tab w:val="left" w:pos="1545"/>
        </w:tabs>
        <w:rPr>
          <w:sz w:val="24"/>
          <w:szCs w:val="24"/>
        </w:rPr>
      </w:pPr>
      <w:r w:rsidRPr="007F497C">
        <w:rPr>
          <w:noProof/>
          <w:sz w:val="24"/>
          <w:szCs w:val="24"/>
          <w:lang w:eastAsia="tr-TR"/>
        </w:rPr>
        <w:lastRenderedPageBreak/>
        <w:drawing>
          <wp:inline distT="0" distB="0" distL="0" distR="0" wp14:anchorId="09568743" wp14:editId="578FD4BA">
            <wp:extent cx="6486525" cy="3257550"/>
            <wp:effectExtent l="0" t="0" r="9525" b="0"/>
            <wp:docPr id="45" name="image26.jpeg" descr="http://www.comu.edu.tr/duyurular/haber_resimler/image/%C3%87OM%C3%9C%20K%C3%BCt%C3%BCphanesi%20B%C3%BCy%C3%BCl%C3%BC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17" cstate="print"/>
                    <a:stretch>
                      <a:fillRect/>
                    </a:stretch>
                  </pic:blipFill>
                  <pic:spPr>
                    <a:xfrm>
                      <a:off x="0" y="0"/>
                      <a:ext cx="6486525" cy="3257550"/>
                    </a:xfrm>
                    <a:prstGeom prst="rect">
                      <a:avLst/>
                    </a:prstGeom>
                  </pic:spPr>
                </pic:pic>
              </a:graphicData>
            </a:graphic>
          </wp:inline>
        </w:drawing>
      </w:r>
    </w:p>
    <w:p w14:paraId="680494F5" w14:textId="77777777" w:rsidR="005A30CC" w:rsidRPr="007F497C" w:rsidRDefault="005A30CC">
      <w:pPr>
        <w:ind w:firstLine="567"/>
        <w:rPr>
          <w:sz w:val="24"/>
          <w:szCs w:val="24"/>
        </w:rPr>
        <w:pPrChange w:id="4699" w:author="COMU" w:date="2024-09-13T13:59:00Z">
          <w:pPr/>
        </w:pPrChange>
      </w:pPr>
    </w:p>
    <w:p w14:paraId="12D3591F" w14:textId="77777777" w:rsidR="005A30CC" w:rsidRPr="007F497C" w:rsidRDefault="005A30CC">
      <w:pPr>
        <w:ind w:firstLine="567"/>
        <w:rPr>
          <w:sz w:val="24"/>
          <w:szCs w:val="24"/>
        </w:rPr>
        <w:pPrChange w:id="4700" w:author="COMU" w:date="2024-09-13T13:59:00Z">
          <w:pPr/>
        </w:pPrChange>
      </w:pPr>
    </w:p>
    <w:p w14:paraId="510EA3C5" w14:textId="1A613B41" w:rsidR="005A30CC" w:rsidRDefault="005A30CC">
      <w:pPr>
        <w:tabs>
          <w:tab w:val="left" w:pos="900"/>
        </w:tabs>
        <w:ind w:firstLine="567"/>
        <w:rPr>
          <w:ins w:id="4701" w:author="COMU" w:date="2025-03-28T15:49:00Z"/>
          <w:sz w:val="24"/>
          <w:szCs w:val="24"/>
        </w:rPr>
        <w:pPrChange w:id="4702" w:author="COMU" w:date="2024-09-13T13:59:00Z">
          <w:pPr>
            <w:tabs>
              <w:tab w:val="left" w:pos="900"/>
            </w:tabs>
          </w:pPr>
        </w:pPrChange>
      </w:pPr>
      <w:r w:rsidRPr="007F497C">
        <w:rPr>
          <w:sz w:val="24"/>
          <w:szCs w:val="24"/>
        </w:rPr>
        <w:tab/>
      </w:r>
    </w:p>
    <w:p w14:paraId="1F2AEFC0" w14:textId="2433616A" w:rsidR="001B6F38" w:rsidRDefault="001B6F38">
      <w:pPr>
        <w:tabs>
          <w:tab w:val="left" w:pos="900"/>
        </w:tabs>
        <w:ind w:firstLine="567"/>
        <w:rPr>
          <w:ins w:id="4703" w:author="COMU" w:date="2025-03-28T15:49:00Z"/>
          <w:sz w:val="24"/>
          <w:szCs w:val="24"/>
        </w:rPr>
        <w:pPrChange w:id="4704" w:author="COMU" w:date="2024-09-13T13:59:00Z">
          <w:pPr>
            <w:tabs>
              <w:tab w:val="left" w:pos="900"/>
            </w:tabs>
          </w:pPr>
        </w:pPrChange>
      </w:pPr>
    </w:p>
    <w:p w14:paraId="622CF825" w14:textId="23E6B82D" w:rsidR="001B6F38" w:rsidRDefault="001B6F38">
      <w:pPr>
        <w:tabs>
          <w:tab w:val="left" w:pos="900"/>
        </w:tabs>
        <w:ind w:firstLine="567"/>
        <w:rPr>
          <w:ins w:id="4705" w:author="COMU" w:date="2025-03-28T15:49:00Z"/>
          <w:sz w:val="24"/>
          <w:szCs w:val="24"/>
        </w:rPr>
        <w:pPrChange w:id="4706" w:author="COMU" w:date="2024-09-13T13:59:00Z">
          <w:pPr>
            <w:tabs>
              <w:tab w:val="left" w:pos="900"/>
            </w:tabs>
          </w:pPr>
        </w:pPrChange>
      </w:pPr>
    </w:p>
    <w:p w14:paraId="65345ECD" w14:textId="4CBD8F7D" w:rsidR="001B6F38" w:rsidRDefault="001B6F38">
      <w:pPr>
        <w:tabs>
          <w:tab w:val="left" w:pos="900"/>
        </w:tabs>
        <w:ind w:firstLine="567"/>
        <w:rPr>
          <w:ins w:id="4707" w:author="COMU" w:date="2025-03-28T15:49:00Z"/>
          <w:sz w:val="24"/>
          <w:szCs w:val="24"/>
        </w:rPr>
        <w:pPrChange w:id="4708" w:author="COMU" w:date="2024-09-13T13:59:00Z">
          <w:pPr>
            <w:tabs>
              <w:tab w:val="left" w:pos="900"/>
            </w:tabs>
          </w:pPr>
        </w:pPrChange>
      </w:pPr>
    </w:p>
    <w:p w14:paraId="1F369238" w14:textId="59154D26" w:rsidR="001B6F38" w:rsidRDefault="001B6F38">
      <w:pPr>
        <w:tabs>
          <w:tab w:val="left" w:pos="900"/>
        </w:tabs>
        <w:ind w:firstLine="567"/>
        <w:rPr>
          <w:ins w:id="4709" w:author="COMU" w:date="2025-03-28T15:49:00Z"/>
          <w:sz w:val="24"/>
          <w:szCs w:val="24"/>
        </w:rPr>
        <w:pPrChange w:id="4710" w:author="COMU" w:date="2024-09-13T13:59:00Z">
          <w:pPr>
            <w:tabs>
              <w:tab w:val="left" w:pos="900"/>
            </w:tabs>
          </w:pPr>
        </w:pPrChange>
      </w:pPr>
    </w:p>
    <w:p w14:paraId="213D8924" w14:textId="6A5C68F6" w:rsidR="001B6F38" w:rsidRDefault="001B6F38">
      <w:pPr>
        <w:tabs>
          <w:tab w:val="left" w:pos="900"/>
        </w:tabs>
        <w:ind w:firstLine="567"/>
        <w:rPr>
          <w:ins w:id="4711" w:author="COMU" w:date="2025-03-28T15:49:00Z"/>
          <w:sz w:val="24"/>
          <w:szCs w:val="24"/>
        </w:rPr>
        <w:pPrChange w:id="4712" w:author="COMU" w:date="2024-09-13T13:59:00Z">
          <w:pPr>
            <w:tabs>
              <w:tab w:val="left" w:pos="900"/>
            </w:tabs>
          </w:pPr>
        </w:pPrChange>
      </w:pPr>
    </w:p>
    <w:p w14:paraId="7633A14C" w14:textId="7C54F092" w:rsidR="001B6F38" w:rsidRDefault="001B6F38">
      <w:pPr>
        <w:tabs>
          <w:tab w:val="left" w:pos="900"/>
        </w:tabs>
        <w:ind w:firstLine="567"/>
        <w:rPr>
          <w:ins w:id="4713" w:author="COMU" w:date="2025-03-28T15:49:00Z"/>
          <w:sz w:val="24"/>
          <w:szCs w:val="24"/>
        </w:rPr>
        <w:pPrChange w:id="4714" w:author="COMU" w:date="2024-09-13T13:59:00Z">
          <w:pPr>
            <w:tabs>
              <w:tab w:val="left" w:pos="900"/>
            </w:tabs>
          </w:pPr>
        </w:pPrChange>
      </w:pPr>
    </w:p>
    <w:p w14:paraId="619E0121" w14:textId="1F4DBCFC" w:rsidR="001B6F38" w:rsidRDefault="001B6F38">
      <w:pPr>
        <w:tabs>
          <w:tab w:val="left" w:pos="900"/>
        </w:tabs>
        <w:ind w:firstLine="567"/>
        <w:rPr>
          <w:ins w:id="4715" w:author="COMU" w:date="2025-03-28T15:49:00Z"/>
          <w:sz w:val="24"/>
          <w:szCs w:val="24"/>
        </w:rPr>
        <w:pPrChange w:id="4716" w:author="COMU" w:date="2024-09-13T13:59:00Z">
          <w:pPr>
            <w:tabs>
              <w:tab w:val="left" w:pos="900"/>
            </w:tabs>
          </w:pPr>
        </w:pPrChange>
      </w:pPr>
    </w:p>
    <w:p w14:paraId="0457C32D" w14:textId="77A11B85" w:rsidR="001B6F38" w:rsidRDefault="001B6F38">
      <w:pPr>
        <w:tabs>
          <w:tab w:val="left" w:pos="900"/>
        </w:tabs>
        <w:ind w:firstLine="567"/>
        <w:rPr>
          <w:ins w:id="4717" w:author="COMU" w:date="2025-03-28T15:49:00Z"/>
          <w:sz w:val="24"/>
          <w:szCs w:val="24"/>
        </w:rPr>
        <w:pPrChange w:id="4718" w:author="COMU" w:date="2024-09-13T13:59:00Z">
          <w:pPr>
            <w:tabs>
              <w:tab w:val="left" w:pos="900"/>
            </w:tabs>
          </w:pPr>
        </w:pPrChange>
      </w:pPr>
    </w:p>
    <w:p w14:paraId="7AA9ADA1" w14:textId="0A35FD01" w:rsidR="001B6F38" w:rsidRDefault="001B6F38">
      <w:pPr>
        <w:tabs>
          <w:tab w:val="left" w:pos="900"/>
        </w:tabs>
        <w:ind w:firstLine="567"/>
        <w:rPr>
          <w:ins w:id="4719" w:author="COMU" w:date="2025-03-28T15:49:00Z"/>
          <w:sz w:val="24"/>
          <w:szCs w:val="24"/>
        </w:rPr>
        <w:pPrChange w:id="4720" w:author="COMU" w:date="2024-09-13T13:59:00Z">
          <w:pPr>
            <w:tabs>
              <w:tab w:val="left" w:pos="900"/>
            </w:tabs>
          </w:pPr>
        </w:pPrChange>
      </w:pPr>
    </w:p>
    <w:p w14:paraId="5437C17D" w14:textId="2EE777EB" w:rsidR="001B6F38" w:rsidRDefault="001B6F38">
      <w:pPr>
        <w:tabs>
          <w:tab w:val="left" w:pos="900"/>
        </w:tabs>
        <w:ind w:firstLine="567"/>
        <w:rPr>
          <w:ins w:id="4721" w:author="COMU" w:date="2025-03-28T15:49:00Z"/>
          <w:sz w:val="24"/>
          <w:szCs w:val="24"/>
        </w:rPr>
        <w:pPrChange w:id="4722" w:author="COMU" w:date="2024-09-13T13:59:00Z">
          <w:pPr>
            <w:tabs>
              <w:tab w:val="left" w:pos="900"/>
            </w:tabs>
          </w:pPr>
        </w:pPrChange>
      </w:pPr>
    </w:p>
    <w:p w14:paraId="00F03849" w14:textId="1F1E8F6B" w:rsidR="001B6F38" w:rsidRDefault="001B6F38">
      <w:pPr>
        <w:tabs>
          <w:tab w:val="left" w:pos="900"/>
        </w:tabs>
        <w:ind w:firstLine="567"/>
        <w:rPr>
          <w:ins w:id="4723" w:author="COMU" w:date="2025-03-28T15:49:00Z"/>
          <w:sz w:val="24"/>
          <w:szCs w:val="24"/>
        </w:rPr>
        <w:pPrChange w:id="4724" w:author="COMU" w:date="2024-09-13T13:59:00Z">
          <w:pPr>
            <w:tabs>
              <w:tab w:val="left" w:pos="900"/>
            </w:tabs>
          </w:pPr>
        </w:pPrChange>
      </w:pPr>
    </w:p>
    <w:p w14:paraId="7270AD52" w14:textId="7734DF2D" w:rsidR="001B6F38" w:rsidRDefault="001B6F38">
      <w:pPr>
        <w:tabs>
          <w:tab w:val="left" w:pos="900"/>
        </w:tabs>
        <w:ind w:firstLine="567"/>
        <w:rPr>
          <w:ins w:id="4725" w:author="COMU" w:date="2025-03-28T15:49:00Z"/>
          <w:sz w:val="24"/>
          <w:szCs w:val="24"/>
        </w:rPr>
        <w:pPrChange w:id="4726" w:author="COMU" w:date="2024-09-13T13:59:00Z">
          <w:pPr>
            <w:tabs>
              <w:tab w:val="left" w:pos="900"/>
            </w:tabs>
          </w:pPr>
        </w:pPrChange>
      </w:pPr>
    </w:p>
    <w:p w14:paraId="4262BF27" w14:textId="0EC14061" w:rsidR="001B6F38" w:rsidRDefault="001B6F38">
      <w:pPr>
        <w:tabs>
          <w:tab w:val="left" w:pos="900"/>
        </w:tabs>
        <w:ind w:firstLine="567"/>
        <w:rPr>
          <w:ins w:id="4727" w:author="COMU" w:date="2025-03-28T15:49:00Z"/>
          <w:sz w:val="24"/>
          <w:szCs w:val="24"/>
        </w:rPr>
        <w:pPrChange w:id="4728" w:author="COMU" w:date="2024-09-13T13:59:00Z">
          <w:pPr>
            <w:tabs>
              <w:tab w:val="left" w:pos="900"/>
            </w:tabs>
          </w:pPr>
        </w:pPrChange>
      </w:pPr>
    </w:p>
    <w:p w14:paraId="26CF9332" w14:textId="169AFE3A" w:rsidR="001B6F38" w:rsidRDefault="001B6F38">
      <w:pPr>
        <w:tabs>
          <w:tab w:val="left" w:pos="900"/>
        </w:tabs>
        <w:ind w:firstLine="567"/>
        <w:rPr>
          <w:ins w:id="4729" w:author="COMU" w:date="2025-03-28T15:49:00Z"/>
          <w:sz w:val="24"/>
          <w:szCs w:val="24"/>
        </w:rPr>
        <w:pPrChange w:id="4730" w:author="COMU" w:date="2024-09-13T13:59:00Z">
          <w:pPr>
            <w:tabs>
              <w:tab w:val="left" w:pos="900"/>
            </w:tabs>
          </w:pPr>
        </w:pPrChange>
      </w:pPr>
    </w:p>
    <w:p w14:paraId="5317AC32" w14:textId="61DA7CFD" w:rsidR="001B6F38" w:rsidRDefault="001B6F38">
      <w:pPr>
        <w:tabs>
          <w:tab w:val="left" w:pos="900"/>
        </w:tabs>
        <w:ind w:firstLine="567"/>
        <w:rPr>
          <w:ins w:id="4731" w:author="COMU" w:date="2025-03-28T15:49:00Z"/>
          <w:sz w:val="24"/>
          <w:szCs w:val="24"/>
        </w:rPr>
        <w:pPrChange w:id="4732" w:author="COMU" w:date="2024-09-13T13:59:00Z">
          <w:pPr>
            <w:tabs>
              <w:tab w:val="left" w:pos="900"/>
            </w:tabs>
          </w:pPr>
        </w:pPrChange>
      </w:pPr>
    </w:p>
    <w:p w14:paraId="15F9CF87" w14:textId="48E3E060" w:rsidR="001B6F38" w:rsidRDefault="001B6F38">
      <w:pPr>
        <w:tabs>
          <w:tab w:val="left" w:pos="900"/>
        </w:tabs>
        <w:ind w:firstLine="567"/>
        <w:rPr>
          <w:ins w:id="4733" w:author="COMU" w:date="2025-03-28T15:49:00Z"/>
          <w:sz w:val="24"/>
          <w:szCs w:val="24"/>
        </w:rPr>
        <w:pPrChange w:id="4734" w:author="COMU" w:date="2024-09-13T13:59:00Z">
          <w:pPr>
            <w:tabs>
              <w:tab w:val="left" w:pos="900"/>
            </w:tabs>
          </w:pPr>
        </w:pPrChange>
      </w:pPr>
    </w:p>
    <w:p w14:paraId="6923AEB2" w14:textId="39A724CD" w:rsidR="001B6F38" w:rsidRDefault="001B6F38">
      <w:pPr>
        <w:tabs>
          <w:tab w:val="left" w:pos="900"/>
        </w:tabs>
        <w:ind w:firstLine="567"/>
        <w:rPr>
          <w:ins w:id="4735" w:author="COMU" w:date="2025-03-28T15:49:00Z"/>
          <w:sz w:val="24"/>
          <w:szCs w:val="24"/>
        </w:rPr>
        <w:pPrChange w:id="4736" w:author="COMU" w:date="2024-09-13T13:59:00Z">
          <w:pPr>
            <w:tabs>
              <w:tab w:val="left" w:pos="900"/>
            </w:tabs>
          </w:pPr>
        </w:pPrChange>
      </w:pPr>
    </w:p>
    <w:p w14:paraId="5C3BAD21" w14:textId="58822A6E" w:rsidR="001B6F38" w:rsidRDefault="001B6F38">
      <w:pPr>
        <w:tabs>
          <w:tab w:val="left" w:pos="900"/>
        </w:tabs>
        <w:ind w:firstLine="567"/>
        <w:rPr>
          <w:ins w:id="4737" w:author="COMU" w:date="2025-03-28T15:49:00Z"/>
          <w:sz w:val="24"/>
          <w:szCs w:val="24"/>
        </w:rPr>
        <w:pPrChange w:id="4738" w:author="COMU" w:date="2024-09-13T13:59:00Z">
          <w:pPr>
            <w:tabs>
              <w:tab w:val="left" w:pos="900"/>
            </w:tabs>
          </w:pPr>
        </w:pPrChange>
      </w:pPr>
    </w:p>
    <w:p w14:paraId="14A2A73D" w14:textId="11413EE8" w:rsidR="001B6F38" w:rsidRDefault="001B6F38">
      <w:pPr>
        <w:tabs>
          <w:tab w:val="left" w:pos="900"/>
        </w:tabs>
        <w:ind w:firstLine="567"/>
        <w:rPr>
          <w:ins w:id="4739" w:author="COMU" w:date="2025-03-28T15:49:00Z"/>
          <w:sz w:val="24"/>
          <w:szCs w:val="24"/>
        </w:rPr>
        <w:pPrChange w:id="4740" w:author="COMU" w:date="2024-09-13T13:59:00Z">
          <w:pPr>
            <w:tabs>
              <w:tab w:val="left" w:pos="900"/>
            </w:tabs>
          </w:pPr>
        </w:pPrChange>
      </w:pPr>
    </w:p>
    <w:p w14:paraId="0F17107E" w14:textId="37CBDF82" w:rsidR="001B6F38" w:rsidRDefault="001B6F38">
      <w:pPr>
        <w:tabs>
          <w:tab w:val="left" w:pos="900"/>
        </w:tabs>
        <w:ind w:firstLine="567"/>
        <w:rPr>
          <w:ins w:id="4741" w:author="COMU" w:date="2025-03-28T15:49:00Z"/>
          <w:sz w:val="24"/>
          <w:szCs w:val="24"/>
        </w:rPr>
        <w:pPrChange w:id="4742" w:author="COMU" w:date="2024-09-13T13:59:00Z">
          <w:pPr>
            <w:tabs>
              <w:tab w:val="left" w:pos="900"/>
            </w:tabs>
          </w:pPr>
        </w:pPrChange>
      </w:pPr>
    </w:p>
    <w:p w14:paraId="234A48A2" w14:textId="57C222BF" w:rsidR="001B6F38" w:rsidRDefault="001B6F38">
      <w:pPr>
        <w:tabs>
          <w:tab w:val="left" w:pos="900"/>
        </w:tabs>
        <w:ind w:firstLine="567"/>
        <w:rPr>
          <w:ins w:id="4743" w:author="COMU" w:date="2025-03-28T15:49:00Z"/>
          <w:sz w:val="24"/>
          <w:szCs w:val="24"/>
        </w:rPr>
        <w:pPrChange w:id="4744" w:author="COMU" w:date="2024-09-13T13:59:00Z">
          <w:pPr>
            <w:tabs>
              <w:tab w:val="left" w:pos="900"/>
            </w:tabs>
          </w:pPr>
        </w:pPrChange>
      </w:pPr>
    </w:p>
    <w:p w14:paraId="4DBBDE9D" w14:textId="33545F27" w:rsidR="001B6F38" w:rsidRDefault="001B6F38">
      <w:pPr>
        <w:tabs>
          <w:tab w:val="left" w:pos="900"/>
        </w:tabs>
        <w:ind w:firstLine="567"/>
        <w:rPr>
          <w:ins w:id="4745" w:author="COMU" w:date="2025-03-28T15:49:00Z"/>
          <w:sz w:val="24"/>
          <w:szCs w:val="24"/>
        </w:rPr>
        <w:pPrChange w:id="4746" w:author="COMU" w:date="2024-09-13T13:59:00Z">
          <w:pPr>
            <w:tabs>
              <w:tab w:val="left" w:pos="900"/>
            </w:tabs>
          </w:pPr>
        </w:pPrChange>
      </w:pPr>
    </w:p>
    <w:p w14:paraId="46D33CCD" w14:textId="0D76CCC8" w:rsidR="001B6F38" w:rsidRDefault="001B6F38">
      <w:pPr>
        <w:tabs>
          <w:tab w:val="left" w:pos="900"/>
        </w:tabs>
        <w:ind w:firstLine="567"/>
        <w:rPr>
          <w:ins w:id="4747" w:author="COMU" w:date="2025-03-28T15:49:00Z"/>
          <w:sz w:val="24"/>
          <w:szCs w:val="24"/>
        </w:rPr>
        <w:pPrChange w:id="4748" w:author="COMU" w:date="2024-09-13T13:59:00Z">
          <w:pPr>
            <w:tabs>
              <w:tab w:val="left" w:pos="900"/>
            </w:tabs>
          </w:pPr>
        </w:pPrChange>
      </w:pPr>
    </w:p>
    <w:p w14:paraId="219ABB2C" w14:textId="2EB5C873" w:rsidR="001B6F38" w:rsidRDefault="001B6F38">
      <w:pPr>
        <w:tabs>
          <w:tab w:val="left" w:pos="900"/>
        </w:tabs>
        <w:ind w:firstLine="567"/>
        <w:rPr>
          <w:ins w:id="4749" w:author="COMU" w:date="2025-03-28T15:49:00Z"/>
          <w:sz w:val="24"/>
          <w:szCs w:val="24"/>
        </w:rPr>
        <w:pPrChange w:id="4750" w:author="COMU" w:date="2024-09-13T13:59:00Z">
          <w:pPr>
            <w:tabs>
              <w:tab w:val="left" w:pos="900"/>
            </w:tabs>
          </w:pPr>
        </w:pPrChange>
      </w:pPr>
    </w:p>
    <w:p w14:paraId="0ED7A126" w14:textId="29BCC380" w:rsidR="001B6F38" w:rsidRDefault="001B6F38">
      <w:pPr>
        <w:tabs>
          <w:tab w:val="left" w:pos="900"/>
        </w:tabs>
        <w:ind w:firstLine="567"/>
        <w:rPr>
          <w:ins w:id="4751" w:author="COMU" w:date="2025-03-28T15:49:00Z"/>
          <w:sz w:val="24"/>
          <w:szCs w:val="24"/>
        </w:rPr>
        <w:pPrChange w:id="4752" w:author="COMU" w:date="2024-09-13T13:59:00Z">
          <w:pPr>
            <w:tabs>
              <w:tab w:val="left" w:pos="900"/>
            </w:tabs>
          </w:pPr>
        </w:pPrChange>
      </w:pPr>
    </w:p>
    <w:p w14:paraId="49A4E1A9" w14:textId="6AAA7C53" w:rsidR="001B6F38" w:rsidRDefault="001B6F38">
      <w:pPr>
        <w:tabs>
          <w:tab w:val="left" w:pos="900"/>
        </w:tabs>
        <w:ind w:firstLine="567"/>
        <w:rPr>
          <w:ins w:id="4753" w:author="COMU" w:date="2025-03-28T15:49:00Z"/>
          <w:sz w:val="24"/>
          <w:szCs w:val="24"/>
        </w:rPr>
        <w:pPrChange w:id="4754" w:author="COMU" w:date="2024-09-13T13:59:00Z">
          <w:pPr>
            <w:tabs>
              <w:tab w:val="left" w:pos="900"/>
            </w:tabs>
          </w:pPr>
        </w:pPrChange>
      </w:pPr>
    </w:p>
    <w:p w14:paraId="29707743" w14:textId="23642E32" w:rsidR="001B6F38" w:rsidRDefault="001B6F38">
      <w:pPr>
        <w:tabs>
          <w:tab w:val="left" w:pos="900"/>
        </w:tabs>
        <w:ind w:firstLine="567"/>
        <w:rPr>
          <w:ins w:id="4755" w:author="COMU" w:date="2025-03-28T15:49:00Z"/>
          <w:sz w:val="24"/>
          <w:szCs w:val="24"/>
        </w:rPr>
        <w:pPrChange w:id="4756" w:author="COMU" w:date="2024-09-13T13:59:00Z">
          <w:pPr>
            <w:tabs>
              <w:tab w:val="left" w:pos="900"/>
            </w:tabs>
          </w:pPr>
        </w:pPrChange>
      </w:pPr>
    </w:p>
    <w:p w14:paraId="554D0190" w14:textId="77777777" w:rsidR="001B6F38" w:rsidRPr="007F497C" w:rsidRDefault="001B6F38">
      <w:pPr>
        <w:tabs>
          <w:tab w:val="left" w:pos="900"/>
        </w:tabs>
        <w:ind w:firstLine="567"/>
        <w:rPr>
          <w:sz w:val="24"/>
          <w:szCs w:val="24"/>
        </w:rPr>
        <w:pPrChange w:id="4757" w:author="COMU" w:date="2024-09-13T13:59:00Z">
          <w:pPr>
            <w:tabs>
              <w:tab w:val="left" w:pos="900"/>
            </w:tabs>
          </w:pPr>
        </w:pPrChange>
      </w:pPr>
    </w:p>
    <w:p w14:paraId="570D7BCF" w14:textId="77777777" w:rsidR="00AC0874" w:rsidRPr="007F497C" w:rsidRDefault="00AC0874">
      <w:pPr>
        <w:ind w:firstLine="567"/>
        <w:rPr>
          <w:sz w:val="24"/>
          <w:szCs w:val="24"/>
        </w:rPr>
        <w:pPrChange w:id="4758" w:author="COMU" w:date="2024-09-13T13:59:00Z">
          <w:pPr/>
        </w:pPrChange>
      </w:pPr>
    </w:p>
    <w:p w14:paraId="11C74CED" w14:textId="0DF28527" w:rsidR="005A30CC" w:rsidRPr="002C5672" w:rsidRDefault="001558CE">
      <w:pPr>
        <w:tabs>
          <w:tab w:val="left" w:pos="1170"/>
        </w:tabs>
        <w:spacing w:line="360" w:lineRule="auto"/>
        <w:ind w:firstLine="567"/>
        <w:jc w:val="both"/>
        <w:rPr>
          <w:b/>
          <w:sz w:val="24"/>
          <w:szCs w:val="24"/>
        </w:rPr>
        <w:pPrChange w:id="4759" w:author="COMU" w:date="2024-09-13T13:59:00Z">
          <w:pPr>
            <w:tabs>
              <w:tab w:val="left" w:pos="1170"/>
            </w:tabs>
            <w:spacing w:line="360" w:lineRule="auto"/>
            <w:jc w:val="both"/>
          </w:pPr>
        </w:pPrChange>
      </w:pPr>
      <w:r w:rsidRPr="002C5672">
        <w:rPr>
          <w:b/>
          <w:sz w:val="24"/>
          <w:szCs w:val="24"/>
        </w:rPr>
        <w:lastRenderedPageBreak/>
        <w:t xml:space="preserve"> </w:t>
      </w:r>
      <w:r w:rsidR="00AB70F7" w:rsidRPr="002C5672">
        <w:rPr>
          <w:b/>
          <w:sz w:val="24"/>
          <w:szCs w:val="24"/>
        </w:rPr>
        <w:t xml:space="preserve">              </w:t>
      </w:r>
      <w:r w:rsidR="005D0017" w:rsidRPr="002C5672">
        <w:rPr>
          <w:b/>
          <w:sz w:val="24"/>
          <w:szCs w:val="24"/>
        </w:rPr>
        <w:t xml:space="preserve"> </w:t>
      </w:r>
      <w:r w:rsidRPr="002C5672">
        <w:rPr>
          <w:b/>
          <w:sz w:val="24"/>
          <w:szCs w:val="24"/>
        </w:rPr>
        <w:t xml:space="preserve"> BÜTÇE KAYNAKLARI</w:t>
      </w:r>
    </w:p>
    <w:p w14:paraId="625C50CF" w14:textId="77777777" w:rsidR="007F497C" w:rsidRDefault="007F497C">
      <w:pPr>
        <w:tabs>
          <w:tab w:val="left" w:pos="1170"/>
        </w:tabs>
        <w:spacing w:line="360" w:lineRule="auto"/>
        <w:ind w:firstLine="567"/>
        <w:jc w:val="both"/>
        <w:rPr>
          <w:sz w:val="24"/>
          <w:szCs w:val="24"/>
        </w:rPr>
        <w:pPrChange w:id="4760" w:author="COMU" w:date="2024-09-13T13:59:00Z">
          <w:pPr>
            <w:tabs>
              <w:tab w:val="left" w:pos="1170"/>
            </w:tabs>
            <w:spacing w:line="360" w:lineRule="auto"/>
            <w:jc w:val="both"/>
          </w:pPr>
        </w:pPrChange>
      </w:pPr>
    </w:p>
    <w:p w14:paraId="13811EA2" w14:textId="77777777" w:rsidR="001B6F38" w:rsidRDefault="007F497C">
      <w:pPr>
        <w:spacing w:before="120" w:after="120" w:line="360" w:lineRule="auto"/>
        <w:jc w:val="both"/>
        <w:rPr>
          <w:ins w:id="4761" w:author="COMU" w:date="2025-03-28T15:51:00Z"/>
          <w:color w:val="FF0000"/>
          <w:sz w:val="24"/>
          <w:szCs w:val="24"/>
        </w:rPr>
        <w:pPrChange w:id="4762" w:author="COMU" w:date="2025-03-28T15:51:00Z">
          <w:pPr>
            <w:tabs>
              <w:tab w:val="left" w:pos="851"/>
            </w:tabs>
            <w:spacing w:line="360" w:lineRule="auto"/>
            <w:jc w:val="both"/>
          </w:pPr>
        </w:pPrChange>
      </w:pPr>
      <w:r w:rsidRPr="001B6F38">
        <w:rPr>
          <w:sz w:val="24"/>
          <w:szCs w:val="24"/>
        </w:rPr>
        <w:tab/>
      </w:r>
      <w:r w:rsidR="001558CE" w:rsidRPr="001B6F38">
        <w:rPr>
          <w:sz w:val="24"/>
          <w:szCs w:val="24"/>
        </w:rPr>
        <w:t xml:space="preserve">Üniversitemize </w:t>
      </w:r>
      <w:del w:id="4763" w:author="COMU" w:date="2025-03-28T15:47:00Z">
        <w:r w:rsidR="001558CE" w:rsidRPr="001B6F38" w:rsidDel="001B6F38">
          <w:rPr>
            <w:sz w:val="24"/>
            <w:szCs w:val="24"/>
          </w:rPr>
          <w:delText>202</w:delText>
        </w:r>
        <w:r w:rsidR="00243062" w:rsidRPr="001B6F38" w:rsidDel="001B6F38">
          <w:rPr>
            <w:sz w:val="24"/>
            <w:szCs w:val="24"/>
          </w:rPr>
          <w:delText>3</w:delText>
        </w:r>
        <w:r w:rsidR="001558CE" w:rsidRPr="001B6F38" w:rsidDel="001B6F38">
          <w:rPr>
            <w:sz w:val="24"/>
            <w:szCs w:val="24"/>
          </w:rPr>
          <w:delText xml:space="preserve"> </w:delText>
        </w:r>
      </w:del>
      <w:ins w:id="4764" w:author="COMU" w:date="2025-03-28T15:47:00Z">
        <w:r w:rsidR="001B6F38" w:rsidRPr="001B6F38">
          <w:rPr>
            <w:sz w:val="24"/>
            <w:szCs w:val="24"/>
          </w:rPr>
          <w:t xml:space="preserve">2024 </w:t>
        </w:r>
      </w:ins>
      <w:r w:rsidR="001558CE" w:rsidRPr="001B6F38">
        <w:rPr>
          <w:sz w:val="24"/>
          <w:szCs w:val="24"/>
        </w:rPr>
        <w:t xml:space="preserve">yılı Merkezi Yönetim Bütçe Kanunu ile </w:t>
      </w:r>
      <w:del w:id="4765" w:author="COMU" w:date="2025-03-28T15:47:00Z">
        <w:r w:rsidR="00243062" w:rsidRPr="001B6F38" w:rsidDel="001B6F38">
          <w:rPr>
            <w:sz w:val="24"/>
            <w:szCs w:val="24"/>
          </w:rPr>
          <w:delText>1.573.595</w:delText>
        </w:r>
        <w:r w:rsidR="001558CE" w:rsidRPr="001B6F38" w:rsidDel="001B6F38">
          <w:rPr>
            <w:sz w:val="24"/>
            <w:szCs w:val="24"/>
          </w:rPr>
          <w:delText>.000</w:delText>
        </w:r>
      </w:del>
      <w:ins w:id="4766" w:author="COMU" w:date="2025-03-28T15:47:00Z">
        <w:r w:rsidR="001B6F38" w:rsidRPr="001B6F38">
          <w:rPr>
            <w:sz w:val="24"/>
            <w:szCs w:val="24"/>
          </w:rPr>
          <w:t>4.008</w:t>
        </w:r>
      </w:ins>
      <w:ins w:id="4767" w:author="COMU" w:date="2025-03-28T15:50:00Z">
        <w:r w:rsidR="001B6F38" w:rsidRPr="001B6F38">
          <w:rPr>
            <w:sz w:val="24"/>
            <w:szCs w:val="24"/>
          </w:rPr>
          <w:t>.</w:t>
        </w:r>
      </w:ins>
      <w:ins w:id="4768" w:author="COMU" w:date="2025-03-28T15:47:00Z">
        <w:r w:rsidR="001B6F38" w:rsidRPr="001B6F38">
          <w:rPr>
            <w:sz w:val="24"/>
            <w:szCs w:val="24"/>
          </w:rPr>
          <w:t>530.000</w:t>
        </w:r>
      </w:ins>
      <w:r w:rsidR="001558CE" w:rsidRPr="001B6F38">
        <w:rPr>
          <w:sz w:val="24"/>
          <w:szCs w:val="24"/>
        </w:rPr>
        <w:t>,00-TL Kesintili Başlangıç tahsis edilmiştir.</w:t>
      </w:r>
      <w:r w:rsidR="002C5672" w:rsidRPr="001B6F38">
        <w:rPr>
          <w:sz w:val="24"/>
          <w:szCs w:val="24"/>
        </w:rPr>
        <w:t xml:space="preserve"> </w:t>
      </w:r>
      <w:ins w:id="4769" w:author="COMU" w:date="2025-03-28T15:51:00Z">
        <w:r w:rsidR="001B6F38" w:rsidRPr="001B6F38">
          <w:rPr>
            <w:sz w:val="24"/>
            <w:szCs w:val="24"/>
          </w:rPr>
          <w:t xml:space="preserve">Yılsonu ödeneği toplamı </w:t>
        </w:r>
        <w:r w:rsidR="001B6F38" w:rsidRPr="001B6F38">
          <w:rPr>
            <w:color w:val="000000"/>
            <w:sz w:val="24"/>
            <w:szCs w:val="24"/>
            <w:lang w:eastAsia="tr-TR"/>
            <w:rPrChange w:id="4770" w:author="COMU" w:date="2025-03-28T15:51:00Z">
              <w:rPr>
                <w:b/>
                <w:color w:val="000000"/>
                <w:sz w:val="24"/>
                <w:szCs w:val="24"/>
                <w:lang w:eastAsia="tr-TR"/>
              </w:rPr>
            </w:rPrChange>
          </w:rPr>
          <w:t>4.455.392.074,71</w:t>
        </w:r>
        <w:r w:rsidR="001B6F38" w:rsidRPr="001B6F38">
          <w:rPr>
            <w:sz w:val="24"/>
            <w:szCs w:val="24"/>
          </w:rPr>
          <w:t xml:space="preserve">-TL, yılsonu harcamaları ise </w:t>
        </w:r>
        <w:r w:rsidR="001B6F38" w:rsidRPr="001B6F38">
          <w:rPr>
            <w:bCs/>
            <w:sz w:val="24"/>
            <w:szCs w:val="24"/>
            <w:lang w:eastAsia="tr-TR"/>
            <w:rPrChange w:id="4771" w:author="COMU" w:date="2025-03-28T15:51:00Z">
              <w:rPr>
                <w:b/>
                <w:bCs/>
                <w:sz w:val="24"/>
                <w:szCs w:val="24"/>
                <w:lang w:eastAsia="tr-TR"/>
              </w:rPr>
            </w:rPrChange>
          </w:rPr>
          <w:t xml:space="preserve">4.233.035.840,46 </w:t>
        </w:r>
        <w:r w:rsidR="001B6F38" w:rsidRPr="001B6F38">
          <w:rPr>
            <w:sz w:val="24"/>
            <w:szCs w:val="24"/>
          </w:rPr>
          <w:t>-TL olarak gerçekleşmiştir.</w:t>
        </w:r>
        <w:r w:rsidR="001B6F38">
          <w:rPr>
            <w:color w:val="FF0000"/>
            <w:sz w:val="24"/>
            <w:szCs w:val="24"/>
          </w:rPr>
          <w:t xml:space="preserve"> </w:t>
        </w:r>
      </w:ins>
    </w:p>
    <w:p w14:paraId="1C78013C" w14:textId="781D34D7" w:rsidR="001B6F38" w:rsidRPr="001B6F38" w:rsidRDefault="001558CE">
      <w:pPr>
        <w:spacing w:before="120" w:after="120" w:line="360" w:lineRule="auto"/>
        <w:jc w:val="both"/>
        <w:rPr>
          <w:ins w:id="4772" w:author="COMU" w:date="2025-03-28T15:49:00Z"/>
          <w:sz w:val="24"/>
          <w:szCs w:val="24"/>
        </w:rPr>
        <w:pPrChange w:id="4773" w:author="COMU" w:date="2025-03-28T15:51:00Z">
          <w:pPr>
            <w:tabs>
              <w:tab w:val="left" w:pos="851"/>
            </w:tabs>
            <w:spacing w:line="360" w:lineRule="auto"/>
            <w:jc w:val="both"/>
          </w:pPr>
        </w:pPrChange>
      </w:pPr>
      <w:del w:id="4774" w:author="COMU" w:date="2025-03-28T15:51:00Z">
        <w:r w:rsidRPr="001B6F38" w:rsidDel="001B6F38">
          <w:rPr>
            <w:sz w:val="24"/>
            <w:szCs w:val="24"/>
          </w:rPr>
          <w:delText xml:space="preserve">Tahsis edilen ödeneğin </w:delText>
        </w:r>
        <w:r w:rsidR="00243062" w:rsidRPr="001B6F38" w:rsidDel="001B6F38">
          <w:rPr>
            <w:sz w:val="24"/>
            <w:szCs w:val="24"/>
          </w:rPr>
          <w:delText>1.106.687.000</w:delText>
        </w:r>
        <w:r w:rsidRPr="001B6F38" w:rsidDel="001B6F38">
          <w:rPr>
            <w:sz w:val="24"/>
            <w:szCs w:val="24"/>
          </w:rPr>
          <w:delText>,00-TLsi personel giderleri,</w:delText>
        </w:r>
        <w:r w:rsidR="00243062" w:rsidRPr="001B6F38" w:rsidDel="001B6F38">
          <w:rPr>
            <w:sz w:val="24"/>
            <w:szCs w:val="24"/>
          </w:rPr>
          <w:delText xml:space="preserve"> 167.355</w:delText>
        </w:r>
        <w:r w:rsidRPr="001B6F38" w:rsidDel="001B6F38">
          <w:rPr>
            <w:sz w:val="24"/>
            <w:szCs w:val="24"/>
          </w:rPr>
          <w:delText>.000,00-TLsi sosyal güvenlik kurumu devlet primi gideri,</w:delText>
        </w:r>
        <w:r w:rsidR="00243062" w:rsidRPr="001B6F38" w:rsidDel="001B6F38">
          <w:rPr>
            <w:sz w:val="24"/>
            <w:szCs w:val="24"/>
          </w:rPr>
          <w:delText xml:space="preserve"> 128</w:delText>
        </w:r>
        <w:r w:rsidRPr="001B6F38" w:rsidDel="001B6F38">
          <w:rPr>
            <w:sz w:val="24"/>
            <w:szCs w:val="24"/>
          </w:rPr>
          <w:delText>.</w:delText>
        </w:r>
        <w:r w:rsidR="00243062" w:rsidRPr="001B6F38" w:rsidDel="001B6F38">
          <w:rPr>
            <w:sz w:val="24"/>
            <w:szCs w:val="24"/>
          </w:rPr>
          <w:delText>680</w:delText>
        </w:r>
        <w:r w:rsidRPr="001B6F38" w:rsidDel="001B6F38">
          <w:rPr>
            <w:sz w:val="24"/>
            <w:szCs w:val="24"/>
          </w:rPr>
          <w:delText>.000,00-TLsi mal ve hizmet alım giderleri,</w:delText>
        </w:r>
        <w:r w:rsidR="00243062" w:rsidRPr="001B6F38" w:rsidDel="001B6F38">
          <w:rPr>
            <w:sz w:val="24"/>
            <w:szCs w:val="24"/>
          </w:rPr>
          <w:delText xml:space="preserve"> 44.123</w:delText>
        </w:r>
        <w:r w:rsidRPr="001B6F38" w:rsidDel="001B6F38">
          <w:rPr>
            <w:sz w:val="24"/>
            <w:szCs w:val="24"/>
          </w:rPr>
          <w:delText>.000,00-TLsi cari transferler,</w:delText>
        </w:r>
        <w:r w:rsidR="00243062" w:rsidRPr="001B6F38" w:rsidDel="001B6F38">
          <w:rPr>
            <w:sz w:val="24"/>
            <w:szCs w:val="24"/>
          </w:rPr>
          <w:delText xml:space="preserve"> 126.750</w:delText>
        </w:r>
        <w:r w:rsidRPr="001B6F38" w:rsidDel="001B6F38">
          <w:rPr>
            <w:sz w:val="24"/>
            <w:szCs w:val="24"/>
          </w:rPr>
          <w:delText xml:space="preserve">.000,00-TL si </w:delText>
        </w:r>
        <w:r w:rsidR="00F04B17" w:rsidRPr="001B6F38" w:rsidDel="001B6F38">
          <w:rPr>
            <w:sz w:val="24"/>
            <w:szCs w:val="24"/>
          </w:rPr>
          <w:delText>sermaye giderlerinin finansmanında kullanılması öngörülmüştür.</w:delText>
        </w:r>
      </w:del>
    </w:p>
    <w:p w14:paraId="24853728" w14:textId="49855E1B" w:rsidR="001B6F38" w:rsidRPr="007F497C" w:rsidRDefault="001B6F38">
      <w:pPr>
        <w:tabs>
          <w:tab w:val="left" w:pos="851"/>
        </w:tabs>
        <w:spacing w:line="360" w:lineRule="auto"/>
        <w:ind w:firstLine="284"/>
        <w:jc w:val="both"/>
        <w:rPr>
          <w:sz w:val="24"/>
          <w:szCs w:val="24"/>
        </w:rPr>
        <w:pPrChange w:id="4775" w:author="COMU" w:date="2025-03-28T15:49:00Z">
          <w:pPr>
            <w:tabs>
              <w:tab w:val="left" w:pos="851"/>
            </w:tabs>
            <w:spacing w:line="360" w:lineRule="auto"/>
            <w:jc w:val="both"/>
          </w:pPr>
        </w:pPrChange>
      </w:pPr>
      <w:moveToRangeStart w:id="4776" w:author="COMU" w:date="2025-03-28T15:46:00Z" w:name="move194069225"/>
      <w:moveTo w:id="4777" w:author="COMU" w:date="2025-03-28T15:46:00Z">
        <w:r w:rsidRPr="00FB3BF6">
          <w:rPr>
            <w:sz w:val="20"/>
            <w:szCs w:val="20"/>
          </w:rPr>
          <w:t xml:space="preserve">Grafik </w:t>
        </w:r>
        <w:r>
          <w:rPr>
            <w:sz w:val="20"/>
            <w:szCs w:val="20"/>
          </w:rPr>
          <w:t>4</w:t>
        </w:r>
        <w:r w:rsidRPr="00FB3BF6">
          <w:rPr>
            <w:sz w:val="20"/>
            <w:szCs w:val="20"/>
          </w:rPr>
          <w:t>:Yıllara Göre Bütçe Ödenekleri</w:t>
        </w:r>
      </w:moveTo>
      <w:moveToRangeEnd w:id="4776"/>
    </w:p>
    <w:p w14:paraId="2C1CEA23" w14:textId="6D0EE1C4" w:rsidR="006C7865" w:rsidRPr="007F497C" w:rsidRDefault="00243062">
      <w:pPr>
        <w:tabs>
          <w:tab w:val="left" w:pos="1170"/>
        </w:tabs>
        <w:spacing w:line="360" w:lineRule="auto"/>
        <w:ind w:firstLine="284"/>
        <w:jc w:val="both"/>
        <w:rPr>
          <w:sz w:val="24"/>
          <w:szCs w:val="24"/>
        </w:rPr>
        <w:pPrChange w:id="4778" w:author="COMU" w:date="2025-03-28T15:49:00Z">
          <w:pPr>
            <w:tabs>
              <w:tab w:val="left" w:pos="1170"/>
            </w:tabs>
            <w:spacing w:line="360" w:lineRule="auto"/>
            <w:jc w:val="both"/>
          </w:pPr>
        </w:pPrChange>
      </w:pPr>
      <w:del w:id="4779" w:author="COMU" w:date="2025-03-28T15:46:00Z">
        <w:r w:rsidRPr="0082227B" w:rsidDel="001B6F38">
          <w:rPr>
            <w:noProof/>
            <w:shd w:val="clear" w:color="auto" w:fill="BFBFBF" w:themeFill="background1" w:themeFillShade="BF"/>
            <w:lang w:eastAsia="tr-TR"/>
          </w:rPr>
          <w:drawing>
            <wp:inline distT="0" distB="0" distL="0" distR="0" wp14:anchorId="1777A34F" wp14:editId="46EB8270">
              <wp:extent cx="6209969" cy="2759075"/>
              <wp:effectExtent l="0" t="0" r="635" b="317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del>
      <w:ins w:id="4780" w:author="COMU" w:date="2025-03-28T15:46:00Z">
        <w:r w:rsidR="001B6F38">
          <w:rPr>
            <w:noProof/>
            <w:lang w:eastAsia="tr-TR"/>
          </w:rPr>
          <w:drawing>
            <wp:inline distT="0" distB="0" distL="0" distR="0" wp14:anchorId="6EF7FC1C" wp14:editId="545C1631">
              <wp:extent cx="5715000" cy="2962275"/>
              <wp:effectExtent l="0" t="0" r="0"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p w14:paraId="086C3306" w14:textId="77777777" w:rsidR="001B6F38" w:rsidRDefault="001B6F38">
      <w:pPr>
        <w:tabs>
          <w:tab w:val="left" w:pos="1545"/>
        </w:tabs>
        <w:ind w:firstLine="567"/>
        <w:rPr>
          <w:ins w:id="4781" w:author="COMU" w:date="2025-03-28T15:49:00Z"/>
          <w:sz w:val="20"/>
          <w:szCs w:val="20"/>
        </w:rPr>
        <w:pPrChange w:id="4782" w:author="COMU" w:date="2024-09-13T13:59:00Z">
          <w:pPr>
            <w:tabs>
              <w:tab w:val="left" w:pos="1545"/>
            </w:tabs>
          </w:pPr>
        </w:pPrChange>
      </w:pPr>
    </w:p>
    <w:p w14:paraId="6C4F1D40" w14:textId="3B320164" w:rsidR="009C5049" w:rsidRDefault="00AC0874">
      <w:pPr>
        <w:tabs>
          <w:tab w:val="left" w:pos="1545"/>
        </w:tabs>
        <w:ind w:firstLine="567"/>
        <w:rPr>
          <w:sz w:val="20"/>
          <w:szCs w:val="20"/>
        </w:rPr>
        <w:pPrChange w:id="4783" w:author="COMU" w:date="2024-09-13T13:59:00Z">
          <w:pPr>
            <w:tabs>
              <w:tab w:val="left" w:pos="1545"/>
            </w:tabs>
          </w:pPr>
        </w:pPrChange>
      </w:pPr>
      <w:moveFromRangeStart w:id="4784" w:author="COMU" w:date="2025-03-28T15:46:00Z" w:name="move194069225"/>
      <w:moveFrom w:id="4785" w:author="COMU" w:date="2025-03-28T15:46:00Z">
        <w:r w:rsidRPr="00FB3BF6" w:rsidDel="001B6F38">
          <w:rPr>
            <w:sz w:val="20"/>
            <w:szCs w:val="20"/>
          </w:rPr>
          <w:t xml:space="preserve">Grafik </w:t>
        </w:r>
        <w:r w:rsidR="0082227B" w:rsidDel="001B6F38">
          <w:rPr>
            <w:sz w:val="20"/>
            <w:szCs w:val="20"/>
          </w:rPr>
          <w:t>4</w:t>
        </w:r>
        <w:r w:rsidRPr="00FB3BF6" w:rsidDel="001B6F38">
          <w:rPr>
            <w:sz w:val="20"/>
            <w:szCs w:val="20"/>
          </w:rPr>
          <w:t>:Yıllara Göre Bütçe Ödenekleri</w:t>
        </w:r>
      </w:moveFrom>
      <w:moveFromRangeEnd w:id="4784"/>
    </w:p>
    <w:p w14:paraId="004EFCFC" w14:textId="75E2AA52" w:rsidR="00FB3BF6" w:rsidRDefault="006A5863">
      <w:pPr>
        <w:tabs>
          <w:tab w:val="left" w:pos="1545"/>
        </w:tabs>
        <w:ind w:firstLine="284"/>
        <w:rPr>
          <w:ins w:id="4786" w:author="COMU" w:date="2025-03-28T15:49:00Z"/>
          <w:sz w:val="20"/>
          <w:szCs w:val="20"/>
        </w:rPr>
        <w:pPrChange w:id="4787" w:author="COMU" w:date="2025-03-28T15:50:00Z">
          <w:pPr>
            <w:tabs>
              <w:tab w:val="left" w:pos="1545"/>
            </w:tabs>
          </w:pPr>
        </w:pPrChange>
      </w:pPr>
      <w:r>
        <w:rPr>
          <w:sz w:val="20"/>
          <w:szCs w:val="20"/>
        </w:rPr>
        <w:t>Tablo 5:</w:t>
      </w:r>
      <w:r w:rsidRPr="007F497C">
        <w:rPr>
          <w:sz w:val="20"/>
          <w:szCs w:val="20"/>
        </w:rPr>
        <w:t xml:space="preserve"> </w:t>
      </w:r>
      <w:r>
        <w:rPr>
          <w:sz w:val="20"/>
          <w:szCs w:val="20"/>
        </w:rPr>
        <w:t>202</w:t>
      </w:r>
      <w:del w:id="4788" w:author="COMU" w:date="2025-03-28T15:52:00Z">
        <w:r w:rsidDel="001B6F38">
          <w:rPr>
            <w:sz w:val="20"/>
            <w:szCs w:val="20"/>
          </w:rPr>
          <w:delText>3</w:delText>
        </w:r>
      </w:del>
      <w:ins w:id="4789" w:author="COMU" w:date="2025-03-28T15:52:00Z">
        <w:r w:rsidR="001B6F38">
          <w:rPr>
            <w:sz w:val="20"/>
            <w:szCs w:val="20"/>
          </w:rPr>
          <w:t>4</w:t>
        </w:r>
      </w:ins>
      <w:r>
        <w:rPr>
          <w:sz w:val="20"/>
          <w:szCs w:val="20"/>
        </w:rPr>
        <w:t xml:space="preserve"> Bütçe Harcama Tablosu</w:t>
      </w:r>
    </w:p>
    <w:tbl>
      <w:tblPr>
        <w:tblW w:w="9024" w:type="dxa"/>
        <w:tblInd w:w="261" w:type="dxa"/>
        <w:tblCellMar>
          <w:left w:w="70" w:type="dxa"/>
          <w:right w:w="70" w:type="dxa"/>
        </w:tblCellMar>
        <w:tblLook w:val="04A0" w:firstRow="1" w:lastRow="0" w:firstColumn="1" w:lastColumn="0" w:noHBand="0" w:noVBand="1"/>
        <w:tblPrChange w:id="4790" w:author="COMU" w:date="2025-03-28T15:49:00Z">
          <w:tblPr>
            <w:tblW w:w="9024" w:type="dxa"/>
            <w:tblCellMar>
              <w:left w:w="70" w:type="dxa"/>
              <w:right w:w="70" w:type="dxa"/>
            </w:tblCellMar>
            <w:tblLook w:val="04A0" w:firstRow="1" w:lastRow="0" w:firstColumn="1" w:lastColumn="0" w:noHBand="0" w:noVBand="1"/>
          </w:tblPr>
        </w:tblPrChange>
      </w:tblPr>
      <w:tblGrid>
        <w:gridCol w:w="551"/>
        <w:gridCol w:w="3138"/>
        <w:gridCol w:w="1741"/>
        <w:gridCol w:w="1760"/>
        <w:gridCol w:w="1834"/>
        <w:tblGridChange w:id="4791">
          <w:tblGrid>
            <w:gridCol w:w="551"/>
            <w:gridCol w:w="3138"/>
            <w:gridCol w:w="1741"/>
            <w:gridCol w:w="1760"/>
            <w:gridCol w:w="1834"/>
          </w:tblGrid>
        </w:tblGridChange>
      </w:tblGrid>
      <w:tr w:rsidR="001B6F38" w:rsidRPr="00A30FAE" w14:paraId="650AE06A" w14:textId="77777777" w:rsidTr="001B6F38">
        <w:trPr>
          <w:trHeight w:val="303"/>
          <w:ins w:id="4792" w:author="COMU" w:date="2025-03-28T15:49:00Z"/>
          <w:trPrChange w:id="4793" w:author="COMU" w:date="2025-03-28T15:49:00Z">
            <w:trPr>
              <w:trHeight w:val="303"/>
            </w:trPr>
          </w:trPrChange>
        </w:trPr>
        <w:tc>
          <w:tcPr>
            <w:tcW w:w="0" w:type="auto"/>
            <w:tcBorders>
              <w:top w:val="double" w:sz="6" w:space="0" w:color="auto"/>
              <w:left w:val="double" w:sz="6" w:space="0" w:color="auto"/>
              <w:bottom w:val="nil"/>
              <w:right w:val="double" w:sz="6" w:space="0" w:color="auto"/>
            </w:tcBorders>
            <w:shd w:val="clear" w:color="000000" w:fill="B4C6E7"/>
            <w:vAlign w:val="center"/>
            <w:hideMark/>
            <w:tcPrChange w:id="4794" w:author="COMU" w:date="2025-03-28T15:49:00Z">
              <w:tcPr>
                <w:tcW w:w="0" w:type="auto"/>
                <w:tcBorders>
                  <w:top w:val="double" w:sz="6" w:space="0" w:color="auto"/>
                  <w:left w:val="double" w:sz="6" w:space="0" w:color="auto"/>
                  <w:bottom w:val="nil"/>
                  <w:right w:val="double" w:sz="6" w:space="0" w:color="auto"/>
                </w:tcBorders>
                <w:shd w:val="clear" w:color="000000" w:fill="B4C6E7"/>
                <w:vAlign w:val="center"/>
                <w:hideMark/>
              </w:tcPr>
            </w:tcPrChange>
          </w:tcPr>
          <w:p w14:paraId="6EFBF240" w14:textId="77777777" w:rsidR="001B6F38" w:rsidRPr="00A30FAE" w:rsidRDefault="001B6F38" w:rsidP="000F512C">
            <w:pPr>
              <w:jc w:val="center"/>
              <w:rPr>
                <w:ins w:id="4795" w:author="COMU" w:date="2025-03-28T15:49:00Z"/>
                <w:b/>
                <w:bCs/>
                <w:color w:val="000000"/>
                <w:sz w:val="18"/>
                <w:szCs w:val="18"/>
                <w:lang w:eastAsia="tr-TR"/>
              </w:rPr>
            </w:pPr>
            <w:ins w:id="4796" w:author="COMU" w:date="2025-03-28T15:49:00Z">
              <w:r w:rsidRPr="00A30FAE">
                <w:rPr>
                  <w:b/>
                  <w:bCs/>
                  <w:color w:val="000000"/>
                  <w:sz w:val="18"/>
                  <w:szCs w:val="18"/>
                  <w:lang w:eastAsia="tr-TR"/>
                </w:rPr>
                <w:t>KOD</w:t>
              </w:r>
            </w:ins>
          </w:p>
        </w:tc>
        <w:tc>
          <w:tcPr>
            <w:tcW w:w="0" w:type="auto"/>
            <w:tcBorders>
              <w:top w:val="double" w:sz="6" w:space="0" w:color="auto"/>
              <w:left w:val="nil"/>
              <w:bottom w:val="nil"/>
              <w:right w:val="double" w:sz="6" w:space="0" w:color="auto"/>
            </w:tcBorders>
            <w:shd w:val="clear" w:color="000000" w:fill="B4C6E7"/>
            <w:vAlign w:val="center"/>
            <w:hideMark/>
            <w:tcPrChange w:id="4797" w:author="COMU" w:date="2025-03-28T15:49:00Z">
              <w:tcPr>
                <w:tcW w:w="0" w:type="auto"/>
                <w:tcBorders>
                  <w:top w:val="double" w:sz="6" w:space="0" w:color="auto"/>
                  <w:left w:val="nil"/>
                  <w:bottom w:val="nil"/>
                  <w:right w:val="double" w:sz="6" w:space="0" w:color="auto"/>
                </w:tcBorders>
                <w:shd w:val="clear" w:color="000000" w:fill="B4C6E7"/>
                <w:vAlign w:val="center"/>
                <w:hideMark/>
              </w:tcPr>
            </w:tcPrChange>
          </w:tcPr>
          <w:p w14:paraId="5289679A" w14:textId="77777777" w:rsidR="001B6F38" w:rsidRPr="00A30FAE" w:rsidRDefault="001B6F38" w:rsidP="000F512C">
            <w:pPr>
              <w:jc w:val="center"/>
              <w:rPr>
                <w:ins w:id="4798" w:author="COMU" w:date="2025-03-28T15:49:00Z"/>
                <w:b/>
                <w:bCs/>
                <w:color w:val="000000"/>
                <w:sz w:val="18"/>
                <w:szCs w:val="18"/>
                <w:lang w:eastAsia="tr-TR"/>
              </w:rPr>
            </w:pPr>
            <w:ins w:id="4799" w:author="COMU" w:date="2025-03-28T15:49:00Z">
              <w:r w:rsidRPr="00A30FAE">
                <w:rPr>
                  <w:b/>
                  <w:bCs/>
                  <w:color w:val="000000"/>
                  <w:sz w:val="18"/>
                  <w:szCs w:val="18"/>
                  <w:lang w:eastAsia="tr-TR"/>
                </w:rPr>
                <w:t>ÖDENEK TÜRÜ</w:t>
              </w:r>
            </w:ins>
          </w:p>
        </w:tc>
        <w:tc>
          <w:tcPr>
            <w:tcW w:w="0" w:type="auto"/>
            <w:gridSpan w:val="3"/>
            <w:tcBorders>
              <w:top w:val="double" w:sz="6" w:space="0" w:color="auto"/>
              <w:left w:val="nil"/>
              <w:bottom w:val="single" w:sz="8" w:space="0" w:color="auto"/>
              <w:right w:val="double" w:sz="6" w:space="0" w:color="000000"/>
            </w:tcBorders>
            <w:shd w:val="clear" w:color="000000" w:fill="B4C6E7"/>
            <w:vAlign w:val="center"/>
            <w:hideMark/>
            <w:tcPrChange w:id="4800" w:author="COMU" w:date="2025-03-28T15:49:00Z">
              <w:tcPr>
                <w:tcW w:w="0" w:type="auto"/>
                <w:gridSpan w:val="3"/>
                <w:tcBorders>
                  <w:top w:val="double" w:sz="6" w:space="0" w:color="auto"/>
                  <w:left w:val="nil"/>
                  <w:bottom w:val="single" w:sz="8" w:space="0" w:color="auto"/>
                  <w:right w:val="double" w:sz="6" w:space="0" w:color="000000"/>
                </w:tcBorders>
                <w:shd w:val="clear" w:color="000000" w:fill="B4C6E7"/>
                <w:vAlign w:val="center"/>
                <w:hideMark/>
              </w:tcPr>
            </w:tcPrChange>
          </w:tcPr>
          <w:p w14:paraId="7C585D94" w14:textId="77777777" w:rsidR="001B6F38" w:rsidRPr="00A30FAE" w:rsidRDefault="001B6F38" w:rsidP="000F512C">
            <w:pPr>
              <w:jc w:val="center"/>
              <w:rPr>
                <w:ins w:id="4801" w:author="COMU" w:date="2025-03-28T15:49:00Z"/>
                <w:b/>
                <w:bCs/>
                <w:color w:val="000000"/>
                <w:sz w:val="18"/>
                <w:szCs w:val="18"/>
                <w:lang w:eastAsia="tr-TR"/>
              </w:rPr>
            </w:pPr>
            <w:ins w:id="4802" w:author="COMU" w:date="2025-03-28T15:49:00Z">
              <w:r w:rsidRPr="00A30FAE">
                <w:rPr>
                  <w:b/>
                  <w:bCs/>
                  <w:color w:val="000000"/>
                  <w:sz w:val="18"/>
                  <w:szCs w:val="18"/>
                  <w:lang w:eastAsia="tr-TR"/>
                </w:rPr>
                <w:t>2024</w:t>
              </w:r>
            </w:ins>
          </w:p>
        </w:tc>
      </w:tr>
      <w:tr w:rsidR="001B6F38" w:rsidRPr="00A30FAE" w14:paraId="4165DE31" w14:textId="77777777" w:rsidTr="001B6F38">
        <w:trPr>
          <w:trHeight w:val="289"/>
          <w:ins w:id="4803" w:author="COMU" w:date="2025-03-28T15:49:00Z"/>
          <w:trPrChange w:id="4804" w:author="COMU" w:date="2025-03-28T15:49:00Z">
            <w:trPr>
              <w:trHeight w:val="289"/>
            </w:trPr>
          </w:trPrChange>
        </w:trPr>
        <w:tc>
          <w:tcPr>
            <w:tcW w:w="0" w:type="auto"/>
            <w:tcBorders>
              <w:top w:val="nil"/>
              <w:left w:val="double" w:sz="6" w:space="0" w:color="auto"/>
              <w:bottom w:val="single" w:sz="8" w:space="0" w:color="auto"/>
              <w:right w:val="double" w:sz="6" w:space="0" w:color="auto"/>
            </w:tcBorders>
            <w:shd w:val="clear" w:color="000000" w:fill="B4C6E7"/>
            <w:vAlign w:val="center"/>
            <w:hideMark/>
            <w:tcPrChange w:id="4805" w:author="COMU" w:date="2025-03-28T15:49:00Z">
              <w:tcPr>
                <w:tcW w:w="0" w:type="auto"/>
                <w:tcBorders>
                  <w:top w:val="nil"/>
                  <w:left w:val="double" w:sz="6" w:space="0" w:color="auto"/>
                  <w:bottom w:val="single" w:sz="8" w:space="0" w:color="auto"/>
                  <w:right w:val="double" w:sz="6" w:space="0" w:color="auto"/>
                </w:tcBorders>
                <w:shd w:val="clear" w:color="000000" w:fill="B4C6E7"/>
                <w:vAlign w:val="center"/>
                <w:hideMark/>
              </w:tcPr>
            </w:tcPrChange>
          </w:tcPr>
          <w:p w14:paraId="6D5020D7" w14:textId="77777777" w:rsidR="001B6F38" w:rsidRPr="00A30FAE" w:rsidRDefault="001B6F38" w:rsidP="000F512C">
            <w:pPr>
              <w:rPr>
                <w:ins w:id="4806" w:author="COMU" w:date="2025-03-28T15:49:00Z"/>
                <w:b/>
                <w:bCs/>
                <w:color w:val="000000"/>
                <w:sz w:val="18"/>
                <w:szCs w:val="18"/>
                <w:lang w:eastAsia="tr-TR"/>
              </w:rPr>
            </w:pPr>
            <w:ins w:id="4807" w:author="COMU" w:date="2025-03-28T15:49:00Z">
              <w:r w:rsidRPr="00A30FAE">
                <w:rPr>
                  <w:b/>
                  <w:bCs/>
                  <w:color w:val="000000"/>
                  <w:sz w:val="18"/>
                  <w:szCs w:val="18"/>
                  <w:lang w:eastAsia="tr-TR"/>
                </w:rPr>
                <w:t> </w:t>
              </w:r>
            </w:ins>
          </w:p>
        </w:tc>
        <w:tc>
          <w:tcPr>
            <w:tcW w:w="0" w:type="auto"/>
            <w:tcBorders>
              <w:top w:val="nil"/>
              <w:left w:val="nil"/>
              <w:bottom w:val="single" w:sz="8" w:space="0" w:color="auto"/>
              <w:right w:val="double" w:sz="6" w:space="0" w:color="auto"/>
            </w:tcBorders>
            <w:shd w:val="clear" w:color="000000" w:fill="B4C6E7"/>
            <w:vAlign w:val="center"/>
            <w:hideMark/>
            <w:tcPrChange w:id="4808" w:author="COMU" w:date="2025-03-28T15:49:00Z">
              <w:tcPr>
                <w:tcW w:w="0" w:type="auto"/>
                <w:tcBorders>
                  <w:top w:val="nil"/>
                  <w:left w:val="nil"/>
                  <w:bottom w:val="single" w:sz="8" w:space="0" w:color="auto"/>
                  <w:right w:val="double" w:sz="6" w:space="0" w:color="auto"/>
                </w:tcBorders>
                <w:shd w:val="clear" w:color="000000" w:fill="B4C6E7"/>
                <w:vAlign w:val="center"/>
                <w:hideMark/>
              </w:tcPr>
            </w:tcPrChange>
          </w:tcPr>
          <w:p w14:paraId="3608CC3F" w14:textId="77777777" w:rsidR="001B6F38" w:rsidRPr="00A30FAE" w:rsidRDefault="001B6F38" w:rsidP="000F512C">
            <w:pPr>
              <w:jc w:val="center"/>
              <w:rPr>
                <w:ins w:id="4809" w:author="COMU" w:date="2025-03-28T15:49:00Z"/>
                <w:b/>
                <w:bCs/>
                <w:color w:val="000000"/>
                <w:sz w:val="18"/>
                <w:szCs w:val="18"/>
                <w:lang w:eastAsia="tr-TR"/>
              </w:rPr>
            </w:pPr>
            <w:ins w:id="4810" w:author="COMU" w:date="2025-03-28T15:49:00Z">
              <w:r w:rsidRPr="00A30FAE">
                <w:rPr>
                  <w:b/>
                  <w:bCs/>
                  <w:color w:val="000000"/>
                  <w:sz w:val="18"/>
                  <w:szCs w:val="18"/>
                  <w:lang w:eastAsia="tr-TR"/>
                </w:rPr>
                <w:t> </w:t>
              </w:r>
            </w:ins>
          </w:p>
        </w:tc>
        <w:tc>
          <w:tcPr>
            <w:tcW w:w="0" w:type="auto"/>
            <w:tcBorders>
              <w:top w:val="nil"/>
              <w:left w:val="nil"/>
              <w:bottom w:val="single" w:sz="8" w:space="0" w:color="auto"/>
              <w:right w:val="single" w:sz="8" w:space="0" w:color="auto"/>
            </w:tcBorders>
            <w:shd w:val="clear" w:color="000000" w:fill="B4C6E7"/>
            <w:vAlign w:val="center"/>
            <w:hideMark/>
            <w:tcPrChange w:id="4811" w:author="COMU" w:date="2025-03-28T15:49:00Z">
              <w:tcPr>
                <w:tcW w:w="0" w:type="auto"/>
                <w:tcBorders>
                  <w:top w:val="nil"/>
                  <w:left w:val="nil"/>
                  <w:bottom w:val="single" w:sz="8" w:space="0" w:color="auto"/>
                  <w:right w:val="single" w:sz="8" w:space="0" w:color="auto"/>
                </w:tcBorders>
                <w:shd w:val="clear" w:color="000000" w:fill="B4C6E7"/>
                <w:vAlign w:val="center"/>
                <w:hideMark/>
              </w:tcPr>
            </w:tcPrChange>
          </w:tcPr>
          <w:p w14:paraId="0A905559" w14:textId="77777777" w:rsidR="001B6F38" w:rsidRPr="00A30FAE" w:rsidRDefault="001B6F38" w:rsidP="000F512C">
            <w:pPr>
              <w:jc w:val="center"/>
              <w:rPr>
                <w:ins w:id="4812" w:author="COMU" w:date="2025-03-28T15:49:00Z"/>
                <w:b/>
                <w:bCs/>
                <w:color w:val="000000"/>
                <w:sz w:val="18"/>
                <w:szCs w:val="18"/>
                <w:lang w:eastAsia="tr-TR"/>
              </w:rPr>
            </w:pPr>
            <w:ins w:id="4813" w:author="COMU" w:date="2025-03-28T15:49:00Z">
              <w:r w:rsidRPr="00A30FAE">
                <w:rPr>
                  <w:b/>
                  <w:bCs/>
                  <w:color w:val="000000"/>
                  <w:sz w:val="18"/>
                  <w:szCs w:val="18"/>
                  <w:lang w:eastAsia="tr-TR"/>
                </w:rPr>
                <w:t>KBÖ</w:t>
              </w:r>
            </w:ins>
          </w:p>
        </w:tc>
        <w:tc>
          <w:tcPr>
            <w:tcW w:w="0" w:type="auto"/>
            <w:tcBorders>
              <w:top w:val="nil"/>
              <w:left w:val="nil"/>
              <w:bottom w:val="single" w:sz="8" w:space="0" w:color="auto"/>
              <w:right w:val="single" w:sz="8" w:space="0" w:color="auto"/>
            </w:tcBorders>
            <w:shd w:val="clear" w:color="000000" w:fill="B4C6E7"/>
            <w:vAlign w:val="center"/>
            <w:hideMark/>
            <w:tcPrChange w:id="4814" w:author="COMU" w:date="2025-03-28T15:49:00Z">
              <w:tcPr>
                <w:tcW w:w="0" w:type="auto"/>
                <w:tcBorders>
                  <w:top w:val="nil"/>
                  <w:left w:val="nil"/>
                  <w:bottom w:val="single" w:sz="8" w:space="0" w:color="auto"/>
                  <w:right w:val="single" w:sz="8" w:space="0" w:color="auto"/>
                </w:tcBorders>
                <w:shd w:val="clear" w:color="000000" w:fill="B4C6E7"/>
                <w:vAlign w:val="center"/>
                <w:hideMark/>
              </w:tcPr>
            </w:tcPrChange>
          </w:tcPr>
          <w:p w14:paraId="5E26DD3F" w14:textId="77777777" w:rsidR="001B6F38" w:rsidRPr="00A30FAE" w:rsidRDefault="001B6F38" w:rsidP="000F512C">
            <w:pPr>
              <w:jc w:val="center"/>
              <w:rPr>
                <w:ins w:id="4815" w:author="COMU" w:date="2025-03-28T15:49:00Z"/>
                <w:b/>
                <w:bCs/>
                <w:color w:val="000000"/>
                <w:sz w:val="18"/>
                <w:szCs w:val="18"/>
                <w:lang w:eastAsia="tr-TR"/>
              </w:rPr>
            </w:pPr>
            <w:ins w:id="4816" w:author="COMU" w:date="2025-03-28T15:49:00Z">
              <w:r w:rsidRPr="00A30FAE">
                <w:rPr>
                  <w:b/>
                  <w:bCs/>
                  <w:color w:val="000000"/>
                  <w:sz w:val="18"/>
                  <w:szCs w:val="18"/>
                  <w:lang w:eastAsia="tr-TR"/>
                </w:rPr>
                <w:t>YILSONU ÖDENEK</w:t>
              </w:r>
            </w:ins>
          </w:p>
        </w:tc>
        <w:tc>
          <w:tcPr>
            <w:tcW w:w="0" w:type="auto"/>
            <w:tcBorders>
              <w:top w:val="nil"/>
              <w:left w:val="nil"/>
              <w:bottom w:val="single" w:sz="8" w:space="0" w:color="auto"/>
              <w:right w:val="double" w:sz="6" w:space="0" w:color="auto"/>
            </w:tcBorders>
            <w:shd w:val="clear" w:color="000000" w:fill="B4C6E7"/>
            <w:vAlign w:val="center"/>
            <w:hideMark/>
            <w:tcPrChange w:id="4817" w:author="COMU" w:date="2025-03-28T15:49:00Z">
              <w:tcPr>
                <w:tcW w:w="0" w:type="auto"/>
                <w:tcBorders>
                  <w:top w:val="nil"/>
                  <w:left w:val="nil"/>
                  <w:bottom w:val="single" w:sz="8" w:space="0" w:color="auto"/>
                  <w:right w:val="double" w:sz="6" w:space="0" w:color="auto"/>
                </w:tcBorders>
                <w:shd w:val="clear" w:color="000000" w:fill="B4C6E7"/>
                <w:vAlign w:val="center"/>
                <w:hideMark/>
              </w:tcPr>
            </w:tcPrChange>
          </w:tcPr>
          <w:p w14:paraId="14029048" w14:textId="77777777" w:rsidR="001B6F38" w:rsidRPr="00A30FAE" w:rsidRDefault="001B6F38" w:rsidP="000F512C">
            <w:pPr>
              <w:jc w:val="center"/>
              <w:rPr>
                <w:ins w:id="4818" w:author="COMU" w:date="2025-03-28T15:49:00Z"/>
                <w:b/>
                <w:bCs/>
                <w:color w:val="000000"/>
                <w:sz w:val="18"/>
                <w:szCs w:val="18"/>
                <w:lang w:eastAsia="tr-TR"/>
              </w:rPr>
            </w:pPr>
            <w:ins w:id="4819" w:author="COMU" w:date="2025-03-28T15:49:00Z">
              <w:r w:rsidRPr="00A30FAE">
                <w:rPr>
                  <w:b/>
                  <w:bCs/>
                  <w:color w:val="000000"/>
                  <w:sz w:val="18"/>
                  <w:szCs w:val="18"/>
                  <w:lang w:eastAsia="tr-TR"/>
                </w:rPr>
                <w:t>YILSONU HARCAMA</w:t>
              </w:r>
            </w:ins>
          </w:p>
        </w:tc>
      </w:tr>
      <w:tr w:rsidR="001B6F38" w:rsidRPr="00A30FAE" w14:paraId="7A843F9A" w14:textId="77777777" w:rsidTr="001B6F38">
        <w:trPr>
          <w:trHeight w:val="427"/>
          <w:ins w:id="4820" w:author="COMU" w:date="2025-03-28T15:49:00Z"/>
          <w:trPrChange w:id="4821" w:author="COMU" w:date="2025-03-28T15:49:00Z">
            <w:trPr>
              <w:trHeight w:val="427"/>
            </w:trPr>
          </w:trPrChange>
        </w:trPr>
        <w:tc>
          <w:tcPr>
            <w:tcW w:w="0" w:type="auto"/>
            <w:tcBorders>
              <w:top w:val="nil"/>
              <w:left w:val="double" w:sz="6" w:space="0" w:color="auto"/>
              <w:bottom w:val="single" w:sz="8" w:space="0" w:color="auto"/>
              <w:right w:val="double" w:sz="6" w:space="0" w:color="auto"/>
            </w:tcBorders>
            <w:shd w:val="clear" w:color="000000" w:fill="B4C6E7"/>
            <w:noWrap/>
            <w:vAlign w:val="center"/>
            <w:hideMark/>
            <w:tcPrChange w:id="4822" w:author="COMU" w:date="2025-03-28T15:49:00Z">
              <w:tcPr>
                <w:tcW w:w="0" w:type="auto"/>
                <w:tcBorders>
                  <w:top w:val="nil"/>
                  <w:left w:val="double" w:sz="6" w:space="0" w:color="auto"/>
                  <w:bottom w:val="single" w:sz="8" w:space="0" w:color="auto"/>
                  <w:right w:val="double" w:sz="6" w:space="0" w:color="auto"/>
                </w:tcBorders>
                <w:shd w:val="clear" w:color="000000" w:fill="B4C6E7"/>
                <w:noWrap/>
                <w:vAlign w:val="center"/>
                <w:hideMark/>
              </w:tcPr>
            </w:tcPrChange>
          </w:tcPr>
          <w:p w14:paraId="7C09D4F0" w14:textId="77777777" w:rsidR="001B6F38" w:rsidRPr="00A30FAE" w:rsidRDefault="001B6F38" w:rsidP="000F512C">
            <w:pPr>
              <w:jc w:val="center"/>
              <w:rPr>
                <w:ins w:id="4823" w:author="COMU" w:date="2025-03-28T15:49:00Z"/>
                <w:color w:val="000000"/>
                <w:sz w:val="18"/>
                <w:szCs w:val="18"/>
                <w:lang w:eastAsia="tr-TR"/>
              </w:rPr>
            </w:pPr>
            <w:ins w:id="4824" w:author="COMU" w:date="2025-03-28T15:49:00Z">
              <w:r w:rsidRPr="00A30FAE">
                <w:rPr>
                  <w:color w:val="000000"/>
                  <w:sz w:val="18"/>
                  <w:szCs w:val="18"/>
                  <w:lang w:eastAsia="tr-TR"/>
                </w:rPr>
                <w:t>01</w:t>
              </w:r>
            </w:ins>
          </w:p>
        </w:tc>
        <w:tc>
          <w:tcPr>
            <w:tcW w:w="0" w:type="auto"/>
            <w:tcBorders>
              <w:top w:val="nil"/>
              <w:left w:val="nil"/>
              <w:bottom w:val="single" w:sz="8" w:space="0" w:color="auto"/>
              <w:right w:val="double" w:sz="6" w:space="0" w:color="auto"/>
            </w:tcBorders>
            <w:shd w:val="clear" w:color="000000" w:fill="B4C6E7"/>
            <w:vAlign w:val="center"/>
            <w:hideMark/>
            <w:tcPrChange w:id="4825" w:author="COMU" w:date="2025-03-28T15:49:00Z">
              <w:tcPr>
                <w:tcW w:w="0" w:type="auto"/>
                <w:tcBorders>
                  <w:top w:val="nil"/>
                  <w:left w:val="nil"/>
                  <w:bottom w:val="single" w:sz="8" w:space="0" w:color="auto"/>
                  <w:right w:val="double" w:sz="6" w:space="0" w:color="auto"/>
                </w:tcBorders>
                <w:shd w:val="clear" w:color="000000" w:fill="B4C6E7"/>
                <w:vAlign w:val="center"/>
                <w:hideMark/>
              </w:tcPr>
            </w:tcPrChange>
          </w:tcPr>
          <w:p w14:paraId="203B04E8" w14:textId="77777777" w:rsidR="001B6F38" w:rsidRPr="00A30FAE" w:rsidRDefault="001B6F38" w:rsidP="000F512C">
            <w:pPr>
              <w:rPr>
                <w:ins w:id="4826" w:author="COMU" w:date="2025-03-28T15:49:00Z"/>
                <w:color w:val="000000"/>
                <w:sz w:val="18"/>
                <w:szCs w:val="18"/>
                <w:lang w:eastAsia="tr-TR"/>
              </w:rPr>
            </w:pPr>
            <w:ins w:id="4827" w:author="COMU" w:date="2025-03-28T15:49:00Z">
              <w:r w:rsidRPr="00A30FAE">
                <w:rPr>
                  <w:color w:val="000000"/>
                  <w:sz w:val="18"/>
                  <w:szCs w:val="18"/>
                  <w:lang w:eastAsia="tr-TR"/>
                </w:rPr>
                <w:t>PERSONEL GİDERLERİ</w:t>
              </w:r>
            </w:ins>
          </w:p>
        </w:tc>
        <w:tc>
          <w:tcPr>
            <w:tcW w:w="0" w:type="auto"/>
            <w:tcBorders>
              <w:top w:val="nil"/>
              <w:left w:val="nil"/>
              <w:bottom w:val="single" w:sz="8" w:space="0" w:color="auto"/>
              <w:right w:val="single" w:sz="8" w:space="0" w:color="auto"/>
            </w:tcBorders>
            <w:shd w:val="clear" w:color="000000" w:fill="DDEBF7"/>
            <w:noWrap/>
            <w:vAlign w:val="center"/>
            <w:hideMark/>
            <w:tcPrChange w:id="4828" w:author="COMU" w:date="2025-03-28T15:49:00Z">
              <w:tcPr>
                <w:tcW w:w="0" w:type="auto"/>
                <w:tcBorders>
                  <w:top w:val="nil"/>
                  <w:left w:val="nil"/>
                  <w:bottom w:val="single" w:sz="8" w:space="0" w:color="auto"/>
                  <w:right w:val="single" w:sz="8" w:space="0" w:color="auto"/>
                </w:tcBorders>
                <w:shd w:val="clear" w:color="000000" w:fill="DDEBF7"/>
                <w:noWrap/>
                <w:vAlign w:val="center"/>
                <w:hideMark/>
              </w:tcPr>
            </w:tcPrChange>
          </w:tcPr>
          <w:p w14:paraId="13380CBA" w14:textId="77777777" w:rsidR="001B6F38" w:rsidRPr="00A30FAE" w:rsidRDefault="001B6F38" w:rsidP="000F512C">
            <w:pPr>
              <w:jc w:val="right"/>
              <w:rPr>
                <w:ins w:id="4829" w:author="COMU" w:date="2025-03-28T15:49:00Z"/>
                <w:color w:val="000000"/>
                <w:sz w:val="18"/>
                <w:szCs w:val="18"/>
                <w:lang w:eastAsia="tr-TR"/>
              </w:rPr>
            </w:pPr>
            <w:ins w:id="4830" w:author="COMU" w:date="2025-03-28T15:49:00Z">
              <w:r w:rsidRPr="00A30FAE">
                <w:rPr>
                  <w:color w:val="000000"/>
                  <w:sz w:val="18"/>
                  <w:szCs w:val="18"/>
                  <w:lang w:eastAsia="tr-TR"/>
                </w:rPr>
                <w:t>2.870.341.000,00</w:t>
              </w:r>
            </w:ins>
          </w:p>
        </w:tc>
        <w:tc>
          <w:tcPr>
            <w:tcW w:w="0" w:type="auto"/>
            <w:tcBorders>
              <w:top w:val="nil"/>
              <w:left w:val="nil"/>
              <w:bottom w:val="single" w:sz="8" w:space="0" w:color="auto"/>
              <w:right w:val="single" w:sz="8" w:space="0" w:color="auto"/>
            </w:tcBorders>
            <w:shd w:val="clear" w:color="000000" w:fill="DDEBF7"/>
            <w:noWrap/>
            <w:vAlign w:val="center"/>
            <w:hideMark/>
            <w:tcPrChange w:id="4831" w:author="COMU" w:date="2025-03-28T15:49:00Z">
              <w:tcPr>
                <w:tcW w:w="0" w:type="auto"/>
                <w:tcBorders>
                  <w:top w:val="nil"/>
                  <w:left w:val="nil"/>
                  <w:bottom w:val="single" w:sz="8" w:space="0" w:color="auto"/>
                  <w:right w:val="single" w:sz="8" w:space="0" w:color="auto"/>
                </w:tcBorders>
                <w:shd w:val="clear" w:color="000000" w:fill="DDEBF7"/>
                <w:noWrap/>
                <w:vAlign w:val="center"/>
                <w:hideMark/>
              </w:tcPr>
            </w:tcPrChange>
          </w:tcPr>
          <w:p w14:paraId="684D0A3E" w14:textId="77777777" w:rsidR="001B6F38" w:rsidRPr="00A30FAE" w:rsidRDefault="001B6F38" w:rsidP="000F512C">
            <w:pPr>
              <w:jc w:val="right"/>
              <w:rPr>
                <w:ins w:id="4832" w:author="COMU" w:date="2025-03-28T15:49:00Z"/>
                <w:color w:val="000000"/>
                <w:sz w:val="18"/>
                <w:szCs w:val="18"/>
                <w:lang w:eastAsia="tr-TR"/>
              </w:rPr>
            </w:pPr>
            <w:ins w:id="4833" w:author="COMU" w:date="2025-03-28T15:49:00Z">
              <w:r w:rsidRPr="00A30FAE">
                <w:rPr>
                  <w:color w:val="000000"/>
                  <w:sz w:val="18"/>
                  <w:szCs w:val="18"/>
                  <w:lang w:eastAsia="tr-TR"/>
                </w:rPr>
                <w:t>3.057.749.980,00</w:t>
              </w:r>
            </w:ins>
          </w:p>
        </w:tc>
        <w:tc>
          <w:tcPr>
            <w:tcW w:w="0" w:type="auto"/>
            <w:tcBorders>
              <w:top w:val="nil"/>
              <w:left w:val="nil"/>
              <w:bottom w:val="single" w:sz="8" w:space="0" w:color="auto"/>
              <w:right w:val="double" w:sz="6" w:space="0" w:color="auto"/>
            </w:tcBorders>
            <w:shd w:val="clear" w:color="000000" w:fill="DDEBF7"/>
            <w:noWrap/>
            <w:vAlign w:val="center"/>
            <w:hideMark/>
            <w:tcPrChange w:id="4834" w:author="COMU" w:date="2025-03-28T15:49:00Z">
              <w:tcPr>
                <w:tcW w:w="0" w:type="auto"/>
                <w:tcBorders>
                  <w:top w:val="nil"/>
                  <w:left w:val="nil"/>
                  <w:bottom w:val="single" w:sz="8" w:space="0" w:color="auto"/>
                  <w:right w:val="double" w:sz="6" w:space="0" w:color="auto"/>
                </w:tcBorders>
                <w:shd w:val="clear" w:color="000000" w:fill="DDEBF7"/>
                <w:noWrap/>
                <w:vAlign w:val="center"/>
                <w:hideMark/>
              </w:tcPr>
            </w:tcPrChange>
          </w:tcPr>
          <w:p w14:paraId="6E8EE215" w14:textId="77777777" w:rsidR="001B6F38" w:rsidRPr="00A30FAE" w:rsidRDefault="001B6F38" w:rsidP="000F512C">
            <w:pPr>
              <w:jc w:val="right"/>
              <w:rPr>
                <w:ins w:id="4835" w:author="COMU" w:date="2025-03-28T15:49:00Z"/>
                <w:color w:val="000000"/>
                <w:sz w:val="18"/>
                <w:szCs w:val="18"/>
                <w:lang w:eastAsia="tr-TR"/>
              </w:rPr>
            </w:pPr>
            <w:ins w:id="4836" w:author="COMU" w:date="2025-03-28T15:49:00Z">
              <w:r w:rsidRPr="00A30FAE">
                <w:rPr>
                  <w:color w:val="000000"/>
                  <w:sz w:val="18"/>
                  <w:szCs w:val="18"/>
                  <w:lang w:eastAsia="tr-TR"/>
                </w:rPr>
                <w:t>3.009.541.167,52</w:t>
              </w:r>
            </w:ins>
          </w:p>
        </w:tc>
      </w:tr>
      <w:tr w:rsidR="001B6F38" w:rsidRPr="00A30FAE" w14:paraId="11A5EAF5" w14:textId="77777777" w:rsidTr="001B6F38">
        <w:trPr>
          <w:trHeight w:val="786"/>
          <w:ins w:id="4837" w:author="COMU" w:date="2025-03-28T15:49:00Z"/>
          <w:trPrChange w:id="4838" w:author="COMU" w:date="2025-03-28T15:49:00Z">
            <w:trPr>
              <w:trHeight w:val="786"/>
            </w:trPr>
          </w:trPrChange>
        </w:trPr>
        <w:tc>
          <w:tcPr>
            <w:tcW w:w="0" w:type="auto"/>
            <w:tcBorders>
              <w:top w:val="nil"/>
              <w:left w:val="double" w:sz="6" w:space="0" w:color="auto"/>
              <w:bottom w:val="single" w:sz="8" w:space="0" w:color="auto"/>
              <w:right w:val="double" w:sz="6" w:space="0" w:color="auto"/>
            </w:tcBorders>
            <w:shd w:val="clear" w:color="000000" w:fill="B4C6E7"/>
            <w:noWrap/>
            <w:vAlign w:val="center"/>
            <w:hideMark/>
            <w:tcPrChange w:id="4839" w:author="COMU" w:date="2025-03-28T15:49:00Z">
              <w:tcPr>
                <w:tcW w:w="0" w:type="auto"/>
                <w:tcBorders>
                  <w:top w:val="nil"/>
                  <w:left w:val="double" w:sz="6" w:space="0" w:color="auto"/>
                  <w:bottom w:val="single" w:sz="8" w:space="0" w:color="auto"/>
                  <w:right w:val="double" w:sz="6" w:space="0" w:color="auto"/>
                </w:tcBorders>
                <w:shd w:val="clear" w:color="000000" w:fill="B4C6E7"/>
                <w:noWrap/>
                <w:vAlign w:val="center"/>
                <w:hideMark/>
              </w:tcPr>
            </w:tcPrChange>
          </w:tcPr>
          <w:p w14:paraId="3E890070" w14:textId="77777777" w:rsidR="001B6F38" w:rsidRPr="00A30FAE" w:rsidRDefault="001B6F38" w:rsidP="000F512C">
            <w:pPr>
              <w:jc w:val="center"/>
              <w:rPr>
                <w:ins w:id="4840" w:author="COMU" w:date="2025-03-28T15:49:00Z"/>
                <w:color w:val="000000"/>
                <w:sz w:val="18"/>
                <w:szCs w:val="18"/>
                <w:lang w:eastAsia="tr-TR"/>
              </w:rPr>
            </w:pPr>
            <w:ins w:id="4841" w:author="COMU" w:date="2025-03-28T15:49:00Z">
              <w:r w:rsidRPr="00A30FAE">
                <w:rPr>
                  <w:color w:val="000000"/>
                  <w:sz w:val="18"/>
                  <w:szCs w:val="18"/>
                  <w:lang w:eastAsia="tr-TR"/>
                </w:rPr>
                <w:t>02</w:t>
              </w:r>
            </w:ins>
          </w:p>
        </w:tc>
        <w:tc>
          <w:tcPr>
            <w:tcW w:w="0" w:type="auto"/>
            <w:tcBorders>
              <w:top w:val="nil"/>
              <w:left w:val="nil"/>
              <w:bottom w:val="single" w:sz="8" w:space="0" w:color="auto"/>
              <w:right w:val="double" w:sz="6" w:space="0" w:color="auto"/>
            </w:tcBorders>
            <w:shd w:val="clear" w:color="000000" w:fill="B4C6E7"/>
            <w:vAlign w:val="center"/>
            <w:hideMark/>
            <w:tcPrChange w:id="4842" w:author="COMU" w:date="2025-03-28T15:49:00Z">
              <w:tcPr>
                <w:tcW w:w="0" w:type="auto"/>
                <w:tcBorders>
                  <w:top w:val="nil"/>
                  <w:left w:val="nil"/>
                  <w:bottom w:val="single" w:sz="8" w:space="0" w:color="auto"/>
                  <w:right w:val="double" w:sz="6" w:space="0" w:color="auto"/>
                </w:tcBorders>
                <w:shd w:val="clear" w:color="000000" w:fill="B4C6E7"/>
                <w:vAlign w:val="center"/>
                <w:hideMark/>
              </w:tcPr>
            </w:tcPrChange>
          </w:tcPr>
          <w:p w14:paraId="28E2AE84" w14:textId="77777777" w:rsidR="001B6F38" w:rsidRPr="00A30FAE" w:rsidRDefault="001B6F38" w:rsidP="000F512C">
            <w:pPr>
              <w:rPr>
                <w:ins w:id="4843" w:author="COMU" w:date="2025-03-28T15:49:00Z"/>
                <w:color w:val="000000"/>
                <w:sz w:val="18"/>
                <w:szCs w:val="18"/>
                <w:lang w:eastAsia="tr-TR"/>
              </w:rPr>
            </w:pPr>
            <w:ins w:id="4844" w:author="COMU" w:date="2025-03-28T15:49:00Z">
              <w:r w:rsidRPr="00A30FAE">
                <w:rPr>
                  <w:color w:val="000000"/>
                  <w:sz w:val="18"/>
                  <w:szCs w:val="18"/>
                  <w:lang w:eastAsia="tr-TR"/>
                </w:rPr>
                <w:t>SOSYAL GÜVENLİK KURUMLARINA DEVLET PRİMİ GİDERLERİ</w:t>
              </w:r>
            </w:ins>
          </w:p>
        </w:tc>
        <w:tc>
          <w:tcPr>
            <w:tcW w:w="0" w:type="auto"/>
            <w:tcBorders>
              <w:top w:val="nil"/>
              <w:left w:val="nil"/>
              <w:bottom w:val="single" w:sz="8" w:space="0" w:color="auto"/>
              <w:right w:val="single" w:sz="8" w:space="0" w:color="auto"/>
            </w:tcBorders>
            <w:shd w:val="clear" w:color="000000" w:fill="DDEBF7"/>
            <w:noWrap/>
            <w:vAlign w:val="center"/>
            <w:hideMark/>
            <w:tcPrChange w:id="4845" w:author="COMU" w:date="2025-03-28T15:49:00Z">
              <w:tcPr>
                <w:tcW w:w="0" w:type="auto"/>
                <w:tcBorders>
                  <w:top w:val="nil"/>
                  <w:left w:val="nil"/>
                  <w:bottom w:val="single" w:sz="8" w:space="0" w:color="auto"/>
                  <w:right w:val="single" w:sz="8" w:space="0" w:color="auto"/>
                </w:tcBorders>
                <w:shd w:val="clear" w:color="000000" w:fill="DDEBF7"/>
                <w:noWrap/>
                <w:vAlign w:val="center"/>
                <w:hideMark/>
              </w:tcPr>
            </w:tcPrChange>
          </w:tcPr>
          <w:p w14:paraId="1B4DD206" w14:textId="77777777" w:rsidR="001B6F38" w:rsidRPr="00A30FAE" w:rsidRDefault="001B6F38" w:rsidP="000F512C">
            <w:pPr>
              <w:jc w:val="right"/>
              <w:rPr>
                <w:ins w:id="4846" w:author="COMU" w:date="2025-03-28T15:49:00Z"/>
                <w:color w:val="000000"/>
                <w:sz w:val="18"/>
                <w:szCs w:val="18"/>
                <w:lang w:eastAsia="tr-TR"/>
              </w:rPr>
            </w:pPr>
            <w:ins w:id="4847" w:author="COMU" w:date="2025-03-28T15:49:00Z">
              <w:r w:rsidRPr="00A30FAE">
                <w:rPr>
                  <w:color w:val="000000"/>
                  <w:sz w:val="18"/>
                  <w:szCs w:val="18"/>
                  <w:lang w:eastAsia="tr-TR"/>
                </w:rPr>
                <w:t>352.763.000,00</w:t>
              </w:r>
            </w:ins>
          </w:p>
        </w:tc>
        <w:tc>
          <w:tcPr>
            <w:tcW w:w="0" w:type="auto"/>
            <w:tcBorders>
              <w:top w:val="nil"/>
              <w:left w:val="nil"/>
              <w:bottom w:val="single" w:sz="8" w:space="0" w:color="auto"/>
              <w:right w:val="single" w:sz="8" w:space="0" w:color="auto"/>
            </w:tcBorders>
            <w:shd w:val="clear" w:color="000000" w:fill="DDEBF7"/>
            <w:noWrap/>
            <w:vAlign w:val="center"/>
            <w:hideMark/>
            <w:tcPrChange w:id="4848" w:author="COMU" w:date="2025-03-28T15:49:00Z">
              <w:tcPr>
                <w:tcW w:w="0" w:type="auto"/>
                <w:tcBorders>
                  <w:top w:val="nil"/>
                  <w:left w:val="nil"/>
                  <w:bottom w:val="single" w:sz="8" w:space="0" w:color="auto"/>
                  <w:right w:val="single" w:sz="8" w:space="0" w:color="auto"/>
                </w:tcBorders>
                <w:shd w:val="clear" w:color="000000" w:fill="DDEBF7"/>
                <w:noWrap/>
                <w:vAlign w:val="center"/>
                <w:hideMark/>
              </w:tcPr>
            </w:tcPrChange>
          </w:tcPr>
          <w:p w14:paraId="137F0261" w14:textId="77777777" w:rsidR="001B6F38" w:rsidRPr="00A30FAE" w:rsidRDefault="001B6F38" w:rsidP="000F512C">
            <w:pPr>
              <w:jc w:val="right"/>
              <w:rPr>
                <w:ins w:id="4849" w:author="COMU" w:date="2025-03-28T15:49:00Z"/>
                <w:color w:val="000000"/>
                <w:sz w:val="18"/>
                <w:szCs w:val="18"/>
                <w:lang w:eastAsia="tr-TR"/>
              </w:rPr>
            </w:pPr>
            <w:ins w:id="4850" w:author="COMU" w:date="2025-03-28T15:49:00Z">
              <w:r w:rsidRPr="00A30FAE">
                <w:rPr>
                  <w:color w:val="000000"/>
                  <w:sz w:val="18"/>
                  <w:szCs w:val="18"/>
                  <w:lang w:eastAsia="tr-TR"/>
                </w:rPr>
                <w:t>388.200.877,00</w:t>
              </w:r>
            </w:ins>
          </w:p>
        </w:tc>
        <w:tc>
          <w:tcPr>
            <w:tcW w:w="0" w:type="auto"/>
            <w:tcBorders>
              <w:top w:val="nil"/>
              <w:left w:val="nil"/>
              <w:bottom w:val="single" w:sz="8" w:space="0" w:color="auto"/>
              <w:right w:val="double" w:sz="6" w:space="0" w:color="auto"/>
            </w:tcBorders>
            <w:shd w:val="clear" w:color="000000" w:fill="DDEBF7"/>
            <w:noWrap/>
            <w:vAlign w:val="center"/>
            <w:hideMark/>
            <w:tcPrChange w:id="4851" w:author="COMU" w:date="2025-03-28T15:49:00Z">
              <w:tcPr>
                <w:tcW w:w="0" w:type="auto"/>
                <w:tcBorders>
                  <w:top w:val="nil"/>
                  <w:left w:val="nil"/>
                  <w:bottom w:val="single" w:sz="8" w:space="0" w:color="auto"/>
                  <w:right w:val="double" w:sz="6" w:space="0" w:color="auto"/>
                </w:tcBorders>
                <w:shd w:val="clear" w:color="000000" w:fill="DDEBF7"/>
                <w:noWrap/>
                <w:vAlign w:val="center"/>
                <w:hideMark/>
              </w:tcPr>
            </w:tcPrChange>
          </w:tcPr>
          <w:p w14:paraId="0A8B00AF" w14:textId="77777777" w:rsidR="001B6F38" w:rsidRPr="00A30FAE" w:rsidRDefault="001B6F38" w:rsidP="000F512C">
            <w:pPr>
              <w:jc w:val="right"/>
              <w:rPr>
                <w:ins w:id="4852" w:author="COMU" w:date="2025-03-28T15:49:00Z"/>
                <w:color w:val="000000"/>
                <w:sz w:val="18"/>
                <w:szCs w:val="18"/>
                <w:lang w:eastAsia="tr-TR"/>
              </w:rPr>
            </w:pPr>
            <w:ins w:id="4853" w:author="COMU" w:date="2025-03-28T15:49:00Z">
              <w:r w:rsidRPr="00A30FAE">
                <w:rPr>
                  <w:color w:val="000000"/>
                  <w:sz w:val="18"/>
                  <w:szCs w:val="18"/>
                  <w:lang w:eastAsia="tr-TR"/>
                </w:rPr>
                <w:t>379.671.570,20</w:t>
              </w:r>
            </w:ins>
          </w:p>
        </w:tc>
      </w:tr>
      <w:tr w:rsidR="001B6F38" w:rsidRPr="00A30FAE" w14:paraId="43209A23" w14:textId="77777777" w:rsidTr="001B6F38">
        <w:trPr>
          <w:trHeight w:val="772"/>
          <w:ins w:id="4854" w:author="COMU" w:date="2025-03-28T15:49:00Z"/>
          <w:trPrChange w:id="4855" w:author="COMU" w:date="2025-03-28T15:49:00Z">
            <w:trPr>
              <w:trHeight w:val="772"/>
            </w:trPr>
          </w:trPrChange>
        </w:trPr>
        <w:tc>
          <w:tcPr>
            <w:tcW w:w="0" w:type="auto"/>
            <w:tcBorders>
              <w:top w:val="nil"/>
              <w:left w:val="double" w:sz="6" w:space="0" w:color="auto"/>
              <w:bottom w:val="single" w:sz="8" w:space="0" w:color="auto"/>
              <w:right w:val="double" w:sz="6" w:space="0" w:color="auto"/>
            </w:tcBorders>
            <w:shd w:val="clear" w:color="000000" w:fill="B4C6E7"/>
            <w:noWrap/>
            <w:vAlign w:val="center"/>
            <w:hideMark/>
            <w:tcPrChange w:id="4856" w:author="COMU" w:date="2025-03-28T15:49:00Z">
              <w:tcPr>
                <w:tcW w:w="0" w:type="auto"/>
                <w:tcBorders>
                  <w:top w:val="nil"/>
                  <w:left w:val="double" w:sz="6" w:space="0" w:color="auto"/>
                  <w:bottom w:val="single" w:sz="8" w:space="0" w:color="auto"/>
                  <w:right w:val="double" w:sz="6" w:space="0" w:color="auto"/>
                </w:tcBorders>
                <w:shd w:val="clear" w:color="000000" w:fill="B4C6E7"/>
                <w:noWrap/>
                <w:vAlign w:val="center"/>
                <w:hideMark/>
              </w:tcPr>
            </w:tcPrChange>
          </w:tcPr>
          <w:p w14:paraId="25336105" w14:textId="77777777" w:rsidR="001B6F38" w:rsidRPr="00A30FAE" w:rsidRDefault="001B6F38" w:rsidP="000F512C">
            <w:pPr>
              <w:jc w:val="center"/>
              <w:rPr>
                <w:ins w:id="4857" w:author="COMU" w:date="2025-03-28T15:49:00Z"/>
                <w:color w:val="000000"/>
                <w:sz w:val="18"/>
                <w:szCs w:val="18"/>
                <w:lang w:eastAsia="tr-TR"/>
              </w:rPr>
            </w:pPr>
            <w:ins w:id="4858" w:author="COMU" w:date="2025-03-28T15:49:00Z">
              <w:r w:rsidRPr="00A30FAE">
                <w:rPr>
                  <w:color w:val="000000"/>
                  <w:sz w:val="18"/>
                  <w:szCs w:val="18"/>
                  <w:lang w:eastAsia="tr-TR"/>
                </w:rPr>
                <w:t>03</w:t>
              </w:r>
            </w:ins>
          </w:p>
        </w:tc>
        <w:tc>
          <w:tcPr>
            <w:tcW w:w="0" w:type="auto"/>
            <w:tcBorders>
              <w:top w:val="nil"/>
              <w:left w:val="nil"/>
              <w:bottom w:val="single" w:sz="8" w:space="0" w:color="auto"/>
              <w:right w:val="double" w:sz="6" w:space="0" w:color="auto"/>
            </w:tcBorders>
            <w:shd w:val="clear" w:color="000000" w:fill="B4C6E7"/>
            <w:vAlign w:val="center"/>
            <w:hideMark/>
            <w:tcPrChange w:id="4859" w:author="COMU" w:date="2025-03-28T15:49:00Z">
              <w:tcPr>
                <w:tcW w:w="0" w:type="auto"/>
                <w:tcBorders>
                  <w:top w:val="nil"/>
                  <w:left w:val="nil"/>
                  <w:bottom w:val="single" w:sz="8" w:space="0" w:color="auto"/>
                  <w:right w:val="double" w:sz="6" w:space="0" w:color="auto"/>
                </w:tcBorders>
                <w:shd w:val="clear" w:color="000000" w:fill="B4C6E7"/>
                <w:vAlign w:val="center"/>
                <w:hideMark/>
              </w:tcPr>
            </w:tcPrChange>
          </w:tcPr>
          <w:p w14:paraId="3F1DB025" w14:textId="77777777" w:rsidR="001B6F38" w:rsidRPr="00A30FAE" w:rsidRDefault="001B6F38" w:rsidP="000F512C">
            <w:pPr>
              <w:rPr>
                <w:ins w:id="4860" w:author="COMU" w:date="2025-03-28T15:49:00Z"/>
                <w:color w:val="000000"/>
                <w:sz w:val="18"/>
                <w:szCs w:val="18"/>
                <w:lang w:eastAsia="tr-TR"/>
              </w:rPr>
            </w:pPr>
            <w:ins w:id="4861" w:author="COMU" w:date="2025-03-28T15:49:00Z">
              <w:r w:rsidRPr="00A30FAE">
                <w:rPr>
                  <w:color w:val="000000"/>
                  <w:sz w:val="18"/>
                  <w:szCs w:val="18"/>
                  <w:lang w:eastAsia="tr-TR"/>
                </w:rPr>
                <w:t>MAL VE HİZMET ALIM GİDERLERİ</w:t>
              </w:r>
            </w:ins>
          </w:p>
        </w:tc>
        <w:tc>
          <w:tcPr>
            <w:tcW w:w="0" w:type="auto"/>
            <w:tcBorders>
              <w:top w:val="nil"/>
              <w:left w:val="nil"/>
              <w:bottom w:val="single" w:sz="8" w:space="0" w:color="auto"/>
              <w:right w:val="single" w:sz="8" w:space="0" w:color="auto"/>
            </w:tcBorders>
            <w:shd w:val="clear" w:color="000000" w:fill="DDEBF7"/>
            <w:noWrap/>
            <w:vAlign w:val="center"/>
            <w:hideMark/>
            <w:tcPrChange w:id="4862" w:author="COMU" w:date="2025-03-28T15:49:00Z">
              <w:tcPr>
                <w:tcW w:w="0" w:type="auto"/>
                <w:tcBorders>
                  <w:top w:val="nil"/>
                  <w:left w:val="nil"/>
                  <w:bottom w:val="single" w:sz="8" w:space="0" w:color="auto"/>
                  <w:right w:val="single" w:sz="8" w:space="0" w:color="auto"/>
                </w:tcBorders>
                <w:shd w:val="clear" w:color="000000" w:fill="DDEBF7"/>
                <w:noWrap/>
                <w:vAlign w:val="center"/>
                <w:hideMark/>
              </w:tcPr>
            </w:tcPrChange>
          </w:tcPr>
          <w:p w14:paraId="70FB3F2D" w14:textId="77777777" w:rsidR="001B6F38" w:rsidRPr="00A30FAE" w:rsidRDefault="001B6F38" w:rsidP="000F512C">
            <w:pPr>
              <w:jc w:val="right"/>
              <w:rPr>
                <w:ins w:id="4863" w:author="COMU" w:date="2025-03-28T15:49:00Z"/>
                <w:color w:val="000000"/>
                <w:sz w:val="18"/>
                <w:szCs w:val="18"/>
                <w:lang w:eastAsia="tr-TR"/>
              </w:rPr>
            </w:pPr>
            <w:ins w:id="4864" w:author="COMU" w:date="2025-03-28T15:49:00Z">
              <w:r w:rsidRPr="00A30FAE">
                <w:rPr>
                  <w:color w:val="000000"/>
                  <w:sz w:val="18"/>
                  <w:szCs w:val="18"/>
                  <w:lang w:eastAsia="tr-TR"/>
                </w:rPr>
                <w:t>270.292.000,00</w:t>
              </w:r>
            </w:ins>
          </w:p>
        </w:tc>
        <w:tc>
          <w:tcPr>
            <w:tcW w:w="0" w:type="auto"/>
            <w:tcBorders>
              <w:top w:val="nil"/>
              <w:left w:val="nil"/>
              <w:bottom w:val="single" w:sz="8" w:space="0" w:color="auto"/>
              <w:right w:val="single" w:sz="8" w:space="0" w:color="auto"/>
            </w:tcBorders>
            <w:shd w:val="clear" w:color="000000" w:fill="DDEBF7"/>
            <w:noWrap/>
            <w:vAlign w:val="center"/>
            <w:hideMark/>
            <w:tcPrChange w:id="4865" w:author="COMU" w:date="2025-03-28T15:49:00Z">
              <w:tcPr>
                <w:tcW w:w="0" w:type="auto"/>
                <w:tcBorders>
                  <w:top w:val="nil"/>
                  <w:left w:val="nil"/>
                  <w:bottom w:val="single" w:sz="8" w:space="0" w:color="auto"/>
                  <w:right w:val="single" w:sz="8" w:space="0" w:color="auto"/>
                </w:tcBorders>
                <w:shd w:val="clear" w:color="000000" w:fill="DDEBF7"/>
                <w:noWrap/>
                <w:vAlign w:val="center"/>
                <w:hideMark/>
              </w:tcPr>
            </w:tcPrChange>
          </w:tcPr>
          <w:p w14:paraId="71B382FA" w14:textId="77777777" w:rsidR="001B6F38" w:rsidRPr="00A30FAE" w:rsidRDefault="001B6F38" w:rsidP="000F512C">
            <w:pPr>
              <w:jc w:val="right"/>
              <w:rPr>
                <w:ins w:id="4866" w:author="COMU" w:date="2025-03-28T15:49:00Z"/>
                <w:color w:val="000000"/>
                <w:sz w:val="18"/>
                <w:szCs w:val="18"/>
                <w:lang w:eastAsia="tr-TR"/>
              </w:rPr>
            </w:pPr>
            <w:ins w:id="4867" w:author="COMU" w:date="2025-03-28T15:49:00Z">
              <w:r w:rsidRPr="00A30FAE">
                <w:rPr>
                  <w:color w:val="000000"/>
                  <w:sz w:val="18"/>
                  <w:szCs w:val="18"/>
                  <w:lang w:eastAsia="tr-TR"/>
                </w:rPr>
                <w:t>350.539.378,71</w:t>
              </w:r>
            </w:ins>
          </w:p>
        </w:tc>
        <w:tc>
          <w:tcPr>
            <w:tcW w:w="0" w:type="auto"/>
            <w:tcBorders>
              <w:top w:val="nil"/>
              <w:left w:val="nil"/>
              <w:bottom w:val="single" w:sz="8" w:space="0" w:color="auto"/>
              <w:right w:val="double" w:sz="6" w:space="0" w:color="auto"/>
            </w:tcBorders>
            <w:shd w:val="clear" w:color="000000" w:fill="DDEBF7"/>
            <w:noWrap/>
            <w:vAlign w:val="center"/>
            <w:hideMark/>
            <w:tcPrChange w:id="4868" w:author="COMU" w:date="2025-03-28T15:49:00Z">
              <w:tcPr>
                <w:tcW w:w="0" w:type="auto"/>
                <w:tcBorders>
                  <w:top w:val="nil"/>
                  <w:left w:val="nil"/>
                  <w:bottom w:val="single" w:sz="8" w:space="0" w:color="auto"/>
                  <w:right w:val="double" w:sz="6" w:space="0" w:color="auto"/>
                </w:tcBorders>
                <w:shd w:val="clear" w:color="000000" w:fill="DDEBF7"/>
                <w:noWrap/>
                <w:vAlign w:val="center"/>
                <w:hideMark/>
              </w:tcPr>
            </w:tcPrChange>
          </w:tcPr>
          <w:p w14:paraId="0EB4A4BD" w14:textId="77777777" w:rsidR="001B6F38" w:rsidRPr="00A30FAE" w:rsidRDefault="001B6F38" w:rsidP="000F512C">
            <w:pPr>
              <w:jc w:val="right"/>
              <w:rPr>
                <w:ins w:id="4869" w:author="COMU" w:date="2025-03-28T15:49:00Z"/>
                <w:color w:val="000000"/>
                <w:sz w:val="18"/>
                <w:szCs w:val="18"/>
                <w:lang w:eastAsia="tr-TR"/>
              </w:rPr>
            </w:pPr>
            <w:ins w:id="4870" w:author="COMU" w:date="2025-03-28T15:49:00Z">
              <w:r w:rsidRPr="00A30FAE">
                <w:rPr>
                  <w:color w:val="000000"/>
                  <w:sz w:val="18"/>
                  <w:szCs w:val="18"/>
                  <w:lang w:eastAsia="tr-TR"/>
                </w:rPr>
                <w:t>228.488.129,94</w:t>
              </w:r>
            </w:ins>
          </w:p>
        </w:tc>
      </w:tr>
      <w:tr w:rsidR="001B6F38" w:rsidRPr="00A30FAE" w14:paraId="2F6D85AA" w14:textId="77777777" w:rsidTr="001B6F38">
        <w:trPr>
          <w:trHeight w:val="772"/>
          <w:ins w:id="4871" w:author="COMU" w:date="2025-03-28T15:49:00Z"/>
          <w:trPrChange w:id="4872" w:author="COMU" w:date="2025-03-28T15:49:00Z">
            <w:trPr>
              <w:trHeight w:val="772"/>
            </w:trPr>
          </w:trPrChange>
        </w:trPr>
        <w:tc>
          <w:tcPr>
            <w:tcW w:w="0" w:type="auto"/>
            <w:tcBorders>
              <w:top w:val="nil"/>
              <w:left w:val="double" w:sz="6" w:space="0" w:color="auto"/>
              <w:bottom w:val="single" w:sz="8" w:space="0" w:color="auto"/>
              <w:right w:val="double" w:sz="6" w:space="0" w:color="auto"/>
            </w:tcBorders>
            <w:shd w:val="clear" w:color="000000" w:fill="B4C6E7"/>
            <w:noWrap/>
            <w:vAlign w:val="center"/>
            <w:hideMark/>
            <w:tcPrChange w:id="4873" w:author="COMU" w:date="2025-03-28T15:49:00Z">
              <w:tcPr>
                <w:tcW w:w="0" w:type="auto"/>
                <w:tcBorders>
                  <w:top w:val="nil"/>
                  <w:left w:val="double" w:sz="6" w:space="0" w:color="auto"/>
                  <w:bottom w:val="single" w:sz="8" w:space="0" w:color="auto"/>
                  <w:right w:val="double" w:sz="6" w:space="0" w:color="auto"/>
                </w:tcBorders>
                <w:shd w:val="clear" w:color="000000" w:fill="B4C6E7"/>
                <w:noWrap/>
                <w:vAlign w:val="center"/>
                <w:hideMark/>
              </w:tcPr>
            </w:tcPrChange>
          </w:tcPr>
          <w:p w14:paraId="54C60263" w14:textId="77777777" w:rsidR="001B6F38" w:rsidRPr="00A30FAE" w:rsidRDefault="001B6F38" w:rsidP="000F512C">
            <w:pPr>
              <w:jc w:val="center"/>
              <w:rPr>
                <w:ins w:id="4874" w:author="COMU" w:date="2025-03-28T15:49:00Z"/>
                <w:color w:val="000000"/>
                <w:sz w:val="18"/>
                <w:szCs w:val="18"/>
                <w:lang w:eastAsia="tr-TR"/>
              </w:rPr>
            </w:pPr>
            <w:ins w:id="4875" w:author="COMU" w:date="2025-03-28T15:49:00Z">
              <w:r w:rsidRPr="00A30FAE">
                <w:rPr>
                  <w:color w:val="000000"/>
                  <w:sz w:val="18"/>
                  <w:szCs w:val="18"/>
                  <w:lang w:eastAsia="tr-TR"/>
                </w:rPr>
                <w:t>05</w:t>
              </w:r>
            </w:ins>
          </w:p>
        </w:tc>
        <w:tc>
          <w:tcPr>
            <w:tcW w:w="0" w:type="auto"/>
            <w:tcBorders>
              <w:top w:val="nil"/>
              <w:left w:val="nil"/>
              <w:bottom w:val="single" w:sz="8" w:space="0" w:color="auto"/>
              <w:right w:val="double" w:sz="6" w:space="0" w:color="auto"/>
            </w:tcBorders>
            <w:shd w:val="clear" w:color="000000" w:fill="B4C6E7"/>
            <w:vAlign w:val="center"/>
            <w:hideMark/>
            <w:tcPrChange w:id="4876" w:author="COMU" w:date="2025-03-28T15:49:00Z">
              <w:tcPr>
                <w:tcW w:w="0" w:type="auto"/>
                <w:tcBorders>
                  <w:top w:val="nil"/>
                  <w:left w:val="nil"/>
                  <w:bottom w:val="single" w:sz="8" w:space="0" w:color="auto"/>
                  <w:right w:val="double" w:sz="6" w:space="0" w:color="auto"/>
                </w:tcBorders>
                <w:shd w:val="clear" w:color="000000" w:fill="B4C6E7"/>
                <w:vAlign w:val="center"/>
                <w:hideMark/>
              </w:tcPr>
            </w:tcPrChange>
          </w:tcPr>
          <w:p w14:paraId="4B56695B" w14:textId="77777777" w:rsidR="001B6F38" w:rsidRPr="00A30FAE" w:rsidRDefault="001B6F38" w:rsidP="000F512C">
            <w:pPr>
              <w:rPr>
                <w:ins w:id="4877" w:author="COMU" w:date="2025-03-28T15:49:00Z"/>
                <w:color w:val="000000"/>
                <w:sz w:val="18"/>
                <w:szCs w:val="18"/>
                <w:lang w:eastAsia="tr-TR"/>
              </w:rPr>
            </w:pPr>
            <w:ins w:id="4878" w:author="COMU" w:date="2025-03-28T15:49:00Z">
              <w:r w:rsidRPr="00A30FAE">
                <w:rPr>
                  <w:color w:val="000000"/>
                  <w:sz w:val="18"/>
                  <w:szCs w:val="18"/>
                  <w:lang w:eastAsia="tr-TR"/>
                </w:rPr>
                <w:t>CARİ TRANSFERLER</w:t>
              </w:r>
            </w:ins>
          </w:p>
        </w:tc>
        <w:tc>
          <w:tcPr>
            <w:tcW w:w="0" w:type="auto"/>
            <w:tcBorders>
              <w:top w:val="nil"/>
              <w:left w:val="nil"/>
              <w:bottom w:val="single" w:sz="8" w:space="0" w:color="auto"/>
              <w:right w:val="single" w:sz="8" w:space="0" w:color="auto"/>
            </w:tcBorders>
            <w:shd w:val="clear" w:color="000000" w:fill="DDEBF7"/>
            <w:noWrap/>
            <w:vAlign w:val="center"/>
            <w:hideMark/>
            <w:tcPrChange w:id="4879" w:author="COMU" w:date="2025-03-28T15:49:00Z">
              <w:tcPr>
                <w:tcW w:w="0" w:type="auto"/>
                <w:tcBorders>
                  <w:top w:val="nil"/>
                  <w:left w:val="nil"/>
                  <w:bottom w:val="single" w:sz="8" w:space="0" w:color="auto"/>
                  <w:right w:val="single" w:sz="8" w:space="0" w:color="auto"/>
                </w:tcBorders>
                <w:shd w:val="clear" w:color="000000" w:fill="DDEBF7"/>
                <w:noWrap/>
                <w:vAlign w:val="center"/>
                <w:hideMark/>
              </w:tcPr>
            </w:tcPrChange>
          </w:tcPr>
          <w:p w14:paraId="4D149649" w14:textId="77777777" w:rsidR="001B6F38" w:rsidRPr="00A30FAE" w:rsidRDefault="001B6F38" w:rsidP="000F512C">
            <w:pPr>
              <w:jc w:val="right"/>
              <w:rPr>
                <w:ins w:id="4880" w:author="COMU" w:date="2025-03-28T15:49:00Z"/>
                <w:color w:val="000000"/>
                <w:sz w:val="18"/>
                <w:szCs w:val="18"/>
                <w:lang w:eastAsia="tr-TR"/>
              </w:rPr>
            </w:pPr>
            <w:ins w:id="4881" w:author="COMU" w:date="2025-03-28T15:49:00Z">
              <w:r w:rsidRPr="00A30FAE">
                <w:rPr>
                  <w:color w:val="000000"/>
                  <w:sz w:val="18"/>
                  <w:szCs w:val="18"/>
                  <w:lang w:eastAsia="tr-TR"/>
                </w:rPr>
                <w:t>277.695.000,00</w:t>
              </w:r>
            </w:ins>
          </w:p>
        </w:tc>
        <w:tc>
          <w:tcPr>
            <w:tcW w:w="0" w:type="auto"/>
            <w:tcBorders>
              <w:top w:val="nil"/>
              <w:left w:val="nil"/>
              <w:bottom w:val="single" w:sz="8" w:space="0" w:color="auto"/>
              <w:right w:val="single" w:sz="8" w:space="0" w:color="auto"/>
            </w:tcBorders>
            <w:shd w:val="clear" w:color="000000" w:fill="DDEBF7"/>
            <w:noWrap/>
            <w:vAlign w:val="center"/>
            <w:hideMark/>
            <w:tcPrChange w:id="4882" w:author="COMU" w:date="2025-03-28T15:49:00Z">
              <w:tcPr>
                <w:tcW w:w="0" w:type="auto"/>
                <w:tcBorders>
                  <w:top w:val="nil"/>
                  <w:left w:val="nil"/>
                  <w:bottom w:val="single" w:sz="8" w:space="0" w:color="auto"/>
                  <w:right w:val="single" w:sz="8" w:space="0" w:color="auto"/>
                </w:tcBorders>
                <w:shd w:val="clear" w:color="000000" w:fill="DDEBF7"/>
                <w:noWrap/>
                <w:vAlign w:val="center"/>
                <w:hideMark/>
              </w:tcPr>
            </w:tcPrChange>
          </w:tcPr>
          <w:p w14:paraId="29D63A46" w14:textId="77777777" w:rsidR="001B6F38" w:rsidRPr="00A30FAE" w:rsidRDefault="001B6F38" w:rsidP="000F512C">
            <w:pPr>
              <w:jc w:val="right"/>
              <w:rPr>
                <w:ins w:id="4883" w:author="COMU" w:date="2025-03-28T15:49:00Z"/>
                <w:color w:val="000000"/>
                <w:sz w:val="18"/>
                <w:szCs w:val="18"/>
                <w:lang w:eastAsia="tr-TR"/>
              </w:rPr>
            </w:pPr>
            <w:ins w:id="4884" w:author="COMU" w:date="2025-03-28T15:49:00Z">
              <w:r w:rsidRPr="00A30FAE">
                <w:rPr>
                  <w:color w:val="000000"/>
                  <w:sz w:val="18"/>
                  <w:szCs w:val="18"/>
                  <w:lang w:eastAsia="tr-TR"/>
                </w:rPr>
                <w:t>362.218.839,00</w:t>
              </w:r>
            </w:ins>
          </w:p>
        </w:tc>
        <w:tc>
          <w:tcPr>
            <w:tcW w:w="0" w:type="auto"/>
            <w:tcBorders>
              <w:top w:val="nil"/>
              <w:left w:val="nil"/>
              <w:bottom w:val="single" w:sz="8" w:space="0" w:color="auto"/>
              <w:right w:val="double" w:sz="6" w:space="0" w:color="auto"/>
            </w:tcBorders>
            <w:shd w:val="clear" w:color="000000" w:fill="DDEBF7"/>
            <w:noWrap/>
            <w:vAlign w:val="center"/>
            <w:hideMark/>
            <w:tcPrChange w:id="4885" w:author="COMU" w:date="2025-03-28T15:49:00Z">
              <w:tcPr>
                <w:tcW w:w="0" w:type="auto"/>
                <w:tcBorders>
                  <w:top w:val="nil"/>
                  <w:left w:val="nil"/>
                  <w:bottom w:val="single" w:sz="8" w:space="0" w:color="auto"/>
                  <w:right w:val="double" w:sz="6" w:space="0" w:color="auto"/>
                </w:tcBorders>
                <w:shd w:val="clear" w:color="000000" w:fill="DDEBF7"/>
                <w:noWrap/>
                <w:vAlign w:val="center"/>
                <w:hideMark/>
              </w:tcPr>
            </w:tcPrChange>
          </w:tcPr>
          <w:p w14:paraId="1A865B69" w14:textId="77777777" w:rsidR="001B6F38" w:rsidRPr="00A30FAE" w:rsidRDefault="001B6F38" w:rsidP="000F512C">
            <w:pPr>
              <w:jc w:val="right"/>
              <w:rPr>
                <w:ins w:id="4886" w:author="COMU" w:date="2025-03-28T15:49:00Z"/>
                <w:color w:val="000000"/>
                <w:sz w:val="18"/>
                <w:szCs w:val="18"/>
                <w:lang w:eastAsia="tr-TR"/>
              </w:rPr>
            </w:pPr>
            <w:ins w:id="4887" w:author="COMU" w:date="2025-03-28T15:49:00Z">
              <w:r w:rsidRPr="00A30FAE">
                <w:rPr>
                  <w:color w:val="000000"/>
                  <w:sz w:val="18"/>
                  <w:szCs w:val="18"/>
                  <w:lang w:eastAsia="tr-TR"/>
                </w:rPr>
                <w:t>353.047.730,73</w:t>
              </w:r>
            </w:ins>
          </w:p>
        </w:tc>
      </w:tr>
      <w:tr w:rsidR="001B6F38" w:rsidRPr="00A30FAE" w14:paraId="4F2BF813" w14:textId="77777777" w:rsidTr="001B6F38">
        <w:trPr>
          <w:trHeight w:val="772"/>
          <w:ins w:id="4888" w:author="COMU" w:date="2025-03-28T15:49:00Z"/>
          <w:trPrChange w:id="4889" w:author="COMU" w:date="2025-03-28T15:49:00Z">
            <w:trPr>
              <w:trHeight w:val="772"/>
            </w:trPr>
          </w:trPrChange>
        </w:trPr>
        <w:tc>
          <w:tcPr>
            <w:tcW w:w="0" w:type="auto"/>
            <w:tcBorders>
              <w:top w:val="nil"/>
              <w:left w:val="double" w:sz="6" w:space="0" w:color="auto"/>
              <w:bottom w:val="single" w:sz="8" w:space="0" w:color="auto"/>
              <w:right w:val="double" w:sz="6" w:space="0" w:color="auto"/>
            </w:tcBorders>
            <w:shd w:val="clear" w:color="000000" w:fill="B4C6E7"/>
            <w:noWrap/>
            <w:vAlign w:val="center"/>
            <w:hideMark/>
            <w:tcPrChange w:id="4890" w:author="COMU" w:date="2025-03-28T15:49:00Z">
              <w:tcPr>
                <w:tcW w:w="0" w:type="auto"/>
                <w:tcBorders>
                  <w:top w:val="nil"/>
                  <w:left w:val="double" w:sz="6" w:space="0" w:color="auto"/>
                  <w:bottom w:val="single" w:sz="8" w:space="0" w:color="auto"/>
                  <w:right w:val="double" w:sz="6" w:space="0" w:color="auto"/>
                </w:tcBorders>
                <w:shd w:val="clear" w:color="000000" w:fill="B4C6E7"/>
                <w:noWrap/>
                <w:vAlign w:val="center"/>
                <w:hideMark/>
              </w:tcPr>
            </w:tcPrChange>
          </w:tcPr>
          <w:p w14:paraId="17AD9F48" w14:textId="77777777" w:rsidR="001B6F38" w:rsidRPr="00A30FAE" w:rsidRDefault="001B6F38" w:rsidP="000F512C">
            <w:pPr>
              <w:jc w:val="center"/>
              <w:rPr>
                <w:ins w:id="4891" w:author="COMU" w:date="2025-03-28T15:49:00Z"/>
                <w:color w:val="000000"/>
                <w:sz w:val="18"/>
                <w:szCs w:val="18"/>
                <w:lang w:eastAsia="tr-TR"/>
              </w:rPr>
            </w:pPr>
            <w:ins w:id="4892" w:author="COMU" w:date="2025-03-28T15:49:00Z">
              <w:r w:rsidRPr="00A30FAE">
                <w:rPr>
                  <w:color w:val="000000"/>
                  <w:sz w:val="18"/>
                  <w:szCs w:val="18"/>
                  <w:lang w:eastAsia="tr-TR"/>
                </w:rPr>
                <w:t>06</w:t>
              </w:r>
            </w:ins>
          </w:p>
        </w:tc>
        <w:tc>
          <w:tcPr>
            <w:tcW w:w="0" w:type="auto"/>
            <w:tcBorders>
              <w:top w:val="nil"/>
              <w:left w:val="nil"/>
              <w:bottom w:val="single" w:sz="8" w:space="0" w:color="auto"/>
              <w:right w:val="double" w:sz="6" w:space="0" w:color="auto"/>
            </w:tcBorders>
            <w:shd w:val="clear" w:color="000000" w:fill="B4C6E7"/>
            <w:vAlign w:val="center"/>
            <w:hideMark/>
            <w:tcPrChange w:id="4893" w:author="COMU" w:date="2025-03-28T15:49:00Z">
              <w:tcPr>
                <w:tcW w:w="0" w:type="auto"/>
                <w:tcBorders>
                  <w:top w:val="nil"/>
                  <w:left w:val="nil"/>
                  <w:bottom w:val="single" w:sz="8" w:space="0" w:color="auto"/>
                  <w:right w:val="double" w:sz="6" w:space="0" w:color="auto"/>
                </w:tcBorders>
                <w:shd w:val="clear" w:color="000000" w:fill="B4C6E7"/>
                <w:vAlign w:val="center"/>
                <w:hideMark/>
              </w:tcPr>
            </w:tcPrChange>
          </w:tcPr>
          <w:p w14:paraId="7AC43C6F" w14:textId="77777777" w:rsidR="001B6F38" w:rsidRPr="00A30FAE" w:rsidRDefault="001B6F38" w:rsidP="000F512C">
            <w:pPr>
              <w:rPr>
                <w:ins w:id="4894" w:author="COMU" w:date="2025-03-28T15:49:00Z"/>
                <w:color w:val="000000"/>
                <w:sz w:val="18"/>
                <w:szCs w:val="18"/>
                <w:lang w:eastAsia="tr-TR"/>
              </w:rPr>
            </w:pPr>
            <w:ins w:id="4895" w:author="COMU" w:date="2025-03-28T15:49:00Z">
              <w:r w:rsidRPr="00A30FAE">
                <w:rPr>
                  <w:color w:val="000000"/>
                  <w:sz w:val="18"/>
                  <w:szCs w:val="18"/>
                  <w:lang w:eastAsia="tr-TR"/>
                </w:rPr>
                <w:t>SERMAYE GİDERLERİ</w:t>
              </w:r>
            </w:ins>
          </w:p>
        </w:tc>
        <w:tc>
          <w:tcPr>
            <w:tcW w:w="0" w:type="auto"/>
            <w:tcBorders>
              <w:top w:val="nil"/>
              <w:left w:val="nil"/>
              <w:bottom w:val="single" w:sz="8" w:space="0" w:color="auto"/>
              <w:right w:val="single" w:sz="8" w:space="0" w:color="auto"/>
            </w:tcBorders>
            <w:shd w:val="clear" w:color="000000" w:fill="DDEBF7"/>
            <w:noWrap/>
            <w:vAlign w:val="center"/>
            <w:hideMark/>
            <w:tcPrChange w:id="4896" w:author="COMU" w:date="2025-03-28T15:49:00Z">
              <w:tcPr>
                <w:tcW w:w="0" w:type="auto"/>
                <w:tcBorders>
                  <w:top w:val="nil"/>
                  <w:left w:val="nil"/>
                  <w:bottom w:val="single" w:sz="8" w:space="0" w:color="auto"/>
                  <w:right w:val="single" w:sz="8" w:space="0" w:color="auto"/>
                </w:tcBorders>
                <w:shd w:val="clear" w:color="000000" w:fill="DDEBF7"/>
                <w:noWrap/>
                <w:vAlign w:val="center"/>
                <w:hideMark/>
              </w:tcPr>
            </w:tcPrChange>
          </w:tcPr>
          <w:p w14:paraId="554F5FC4" w14:textId="77777777" w:rsidR="001B6F38" w:rsidRPr="00A30FAE" w:rsidRDefault="001B6F38" w:rsidP="000F512C">
            <w:pPr>
              <w:jc w:val="right"/>
              <w:rPr>
                <w:ins w:id="4897" w:author="COMU" w:date="2025-03-28T15:49:00Z"/>
                <w:color w:val="000000"/>
                <w:sz w:val="18"/>
                <w:szCs w:val="18"/>
                <w:lang w:eastAsia="tr-TR"/>
              </w:rPr>
            </w:pPr>
            <w:ins w:id="4898" w:author="COMU" w:date="2025-03-28T15:49:00Z">
              <w:r w:rsidRPr="00A30FAE">
                <w:rPr>
                  <w:color w:val="000000"/>
                  <w:sz w:val="18"/>
                  <w:szCs w:val="18"/>
                  <w:lang w:eastAsia="tr-TR"/>
                </w:rPr>
                <w:t>237.439.000,00</w:t>
              </w:r>
            </w:ins>
          </w:p>
        </w:tc>
        <w:tc>
          <w:tcPr>
            <w:tcW w:w="0" w:type="auto"/>
            <w:tcBorders>
              <w:top w:val="nil"/>
              <w:left w:val="nil"/>
              <w:bottom w:val="single" w:sz="8" w:space="0" w:color="auto"/>
              <w:right w:val="single" w:sz="8" w:space="0" w:color="auto"/>
            </w:tcBorders>
            <w:shd w:val="clear" w:color="000000" w:fill="DDEBF7"/>
            <w:noWrap/>
            <w:vAlign w:val="center"/>
            <w:hideMark/>
            <w:tcPrChange w:id="4899" w:author="COMU" w:date="2025-03-28T15:49:00Z">
              <w:tcPr>
                <w:tcW w:w="0" w:type="auto"/>
                <w:tcBorders>
                  <w:top w:val="nil"/>
                  <w:left w:val="nil"/>
                  <w:bottom w:val="single" w:sz="8" w:space="0" w:color="auto"/>
                  <w:right w:val="single" w:sz="8" w:space="0" w:color="auto"/>
                </w:tcBorders>
                <w:shd w:val="clear" w:color="000000" w:fill="DDEBF7"/>
                <w:noWrap/>
                <w:vAlign w:val="center"/>
                <w:hideMark/>
              </w:tcPr>
            </w:tcPrChange>
          </w:tcPr>
          <w:p w14:paraId="6119BC57" w14:textId="77777777" w:rsidR="001B6F38" w:rsidRPr="00A30FAE" w:rsidRDefault="001B6F38" w:rsidP="000F512C">
            <w:pPr>
              <w:jc w:val="right"/>
              <w:rPr>
                <w:ins w:id="4900" w:author="COMU" w:date="2025-03-28T15:49:00Z"/>
                <w:color w:val="000000"/>
                <w:sz w:val="18"/>
                <w:szCs w:val="18"/>
                <w:lang w:eastAsia="tr-TR"/>
              </w:rPr>
            </w:pPr>
            <w:ins w:id="4901" w:author="COMU" w:date="2025-03-28T15:49:00Z">
              <w:r w:rsidRPr="00A30FAE">
                <w:rPr>
                  <w:color w:val="000000"/>
                  <w:sz w:val="18"/>
                  <w:szCs w:val="18"/>
                  <w:lang w:eastAsia="tr-TR"/>
                </w:rPr>
                <w:t>296.683.000,00</w:t>
              </w:r>
            </w:ins>
          </w:p>
        </w:tc>
        <w:tc>
          <w:tcPr>
            <w:tcW w:w="0" w:type="auto"/>
            <w:tcBorders>
              <w:top w:val="nil"/>
              <w:left w:val="nil"/>
              <w:bottom w:val="single" w:sz="8" w:space="0" w:color="auto"/>
              <w:right w:val="double" w:sz="6" w:space="0" w:color="auto"/>
            </w:tcBorders>
            <w:shd w:val="clear" w:color="000000" w:fill="DDEBF7"/>
            <w:noWrap/>
            <w:vAlign w:val="center"/>
            <w:hideMark/>
            <w:tcPrChange w:id="4902" w:author="COMU" w:date="2025-03-28T15:49:00Z">
              <w:tcPr>
                <w:tcW w:w="0" w:type="auto"/>
                <w:tcBorders>
                  <w:top w:val="nil"/>
                  <w:left w:val="nil"/>
                  <w:bottom w:val="single" w:sz="8" w:space="0" w:color="auto"/>
                  <w:right w:val="double" w:sz="6" w:space="0" w:color="auto"/>
                </w:tcBorders>
                <w:shd w:val="clear" w:color="000000" w:fill="DDEBF7"/>
                <w:noWrap/>
                <w:vAlign w:val="center"/>
                <w:hideMark/>
              </w:tcPr>
            </w:tcPrChange>
          </w:tcPr>
          <w:p w14:paraId="335B4327" w14:textId="77777777" w:rsidR="001B6F38" w:rsidRPr="00A30FAE" w:rsidRDefault="001B6F38" w:rsidP="000F512C">
            <w:pPr>
              <w:jc w:val="right"/>
              <w:rPr>
                <w:ins w:id="4903" w:author="COMU" w:date="2025-03-28T15:49:00Z"/>
                <w:color w:val="000000"/>
                <w:sz w:val="18"/>
                <w:szCs w:val="18"/>
                <w:lang w:eastAsia="tr-TR"/>
              </w:rPr>
            </w:pPr>
            <w:ins w:id="4904" w:author="COMU" w:date="2025-03-28T15:49:00Z">
              <w:r w:rsidRPr="00A30FAE">
                <w:rPr>
                  <w:color w:val="000000"/>
                  <w:sz w:val="18"/>
                  <w:szCs w:val="18"/>
                  <w:lang w:eastAsia="tr-TR"/>
                </w:rPr>
                <w:t>262.287.242,07</w:t>
              </w:r>
            </w:ins>
          </w:p>
        </w:tc>
      </w:tr>
      <w:tr w:rsidR="001B6F38" w:rsidRPr="00A30FAE" w14:paraId="36D2B300" w14:textId="77777777" w:rsidTr="001B6F38">
        <w:trPr>
          <w:trHeight w:val="289"/>
          <w:ins w:id="4905" w:author="COMU" w:date="2025-03-28T15:49:00Z"/>
          <w:trPrChange w:id="4906" w:author="COMU" w:date="2025-03-28T15:49:00Z">
            <w:trPr>
              <w:trHeight w:val="289"/>
            </w:trPr>
          </w:trPrChange>
        </w:trPr>
        <w:tc>
          <w:tcPr>
            <w:tcW w:w="0" w:type="auto"/>
            <w:gridSpan w:val="2"/>
            <w:tcBorders>
              <w:top w:val="single" w:sz="8" w:space="0" w:color="auto"/>
              <w:left w:val="double" w:sz="6" w:space="0" w:color="auto"/>
              <w:bottom w:val="double" w:sz="6" w:space="0" w:color="auto"/>
              <w:right w:val="double" w:sz="6" w:space="0" w:color="000000"/>
            </w:tcBorders>
            <w:shd w:val="clear" w:color="000000" w:fill="B4C6E7"/>
            <w:vAlign w:val="center"/>
            <w:hideMark/>
            <w:tcPrChange w:id="4907" w:author="COMU" w:date="2025-03-28T15:49:00Z">
              <w:tcPr>
                <w:tcW w:w="0" w:type="auto"/>
                <w:gridSpan w:val="2"/>
                <w:tcBorders>
                  <w:top w:val="single" w:sz="8" w:space="0" w:color="auto"/>
                  <w:left w:val="double" w:sz="6" w:space="0" w:color="auto"/>
                  <w:bottom w:val="double" w:sz="6" w:space="0" w:color="auto"/>
                  <w:right w:val="double" w:sz="6" w:space="0" w:color="000000"/>
                </w:tcBorders>
                <w:shd w:val="clear" w:color="000000" w:fill="B4C6E7"/>
                <w:vAlign w:val="center"/>
                <w:hideMark/>
              </w:tcPr>
            </w:tcPrChange>
          </w:tcPr>
          <w:p w14:paraId="64D8C0A0" w14:textId="77777777" w:rsidR="001B6F38" w:rsidRPr="00A30FAE" w:rsidRDefault="001B6F38" w:rsidP="000F512C">
            <w:pPr>
              <w:jc w:val="center"/>
              <w:rPr>
                <w:ins w:id="4908" w:author="COMU" w:date="2025-03-28T15:49:00Z"/>
                <w:b/>
                <w:bCs/>
                <w:color w:val="000000"/>
                <w:sz w:val="18"/>
                <w:szCs w:val="18"/>
                <w:lang w:eastAsia="tr-TR"/>
              </w:rPr>
            </w:pPr>
            <w:ins w:id="4909" w:author="COMU" w:date="2025-03-28T15:49:00Z">
              <w:r w:rsidRPr="00A30FAE">
                <w:rPr>
                  <w:b/>
                  <w:bCs/>
                  <w:color w:val="000000"/>
                  <w:sz w:val="18"/>
                  <w:szCs w:val="18"/>
                  <w:lang w:eastAsia="tr-TR"/>
                </w:rPr>
                <w:t>GENEL TOPLAM</w:t>
              </w:r>
            </w:ins>
          </w:p>
        </w:tc>
        <w:tc>
          <w:tcPr>
            <w:tcW w:w="0" w:type="auto"/>
            <w:tcBorders>
              <w:top w:val="nil"/>
              <w:left w:val="nil"/>
              <w:bottom w:val="double" w:sz="6" w:space="0" w:color="auto"/>
              <w:right w:val="single" w:sz="8" w:space="0" w:color="auto"/>
            </w:tcBorders>
            <w:shd w:val="clear" w:color="000000" w:fill="B4C6E7"/>
            <w:noWrap/>
            <w:vAlign w:val="center"/>
            <w:hideMark/>
            <w:tcPrChange w:id="4910" w:author="COMU" w:date="2025-03-28T15:49:00Z">
              <w:tcPr>
                <w:tcW w:w="0" w:type="auto"/>
                <w:tcBorders>
                  <w:top w:val="nil"/>
                  <w:left w:val="nil"/>
                  <w:bottom w:val="double" w:sz="6" w:space="0" w:color="auto"/>
                  <w:right w:val="single" w:sz="8" w:space="0" w:color="auto"/>
                </w:tcBorders>
                <w:shd w:val="clear" w:color="000000" w:fill="B4C6E7"/>
                <w:noWrap/>
                <w:vAlign w:val="center"/>
                <w:hideMark/>
              </w:tcPr>
            </w:tcPrChange>
          </w:tcPr>
          <w:p w14:paraId="6A629E27" w14:textId="77777777" w:rsidR="001B6F38" w:rsidRPr="00A30FAE" w:rsidRDefault="001B6F38" w:rsidP="000F512C">
            <w:pPr>
              <w:jc w:val="right"/>
              <w:rPr>
                <w:ins w:id="4911" w:author="COMU" w:date="2025-03-28T15:49:00Z"/>
                <w:rFonts w:ascii="Tahoma" w:hAnsi="Tahoma" w:cs="Tahoma"/>
                <w:b/>
                <w:bCs/>
                <w:color w:val="000000"/>
                <w:sz w:val="18"/>
                <w:szCs w:val="18"/>
                <w:lang w:eastAsia="tr-TR"/>
              </w:rPr>
            </w:pPr>
            <w:ins w:id="4912" w:author="COMU" w:date="2025-03-28T15:49:00Z">
              <w:r w:rsidRPr="00A30FAE">
                <w:rPr>
                  <w:rFonts w:ascii="Tahoma" w:hAnsi="Tahoma" w:cs="Tahoma"/>
                  <w:b/>
                  <w:bCs/>
                  <w:color w:val="000000"/>
                  <w:sz w:val="18"/>
                  <w:szCs w:val="18"/>
                  <w:lang w:eastAsia="tr-TR"/>
                </w:rPr>
                <w:t>4.008.530.000,00</w:t>
              </w:r>
            </w:ins>
          </w:p>
        </w:tc>
        <w:tc>
          <w:tcPr>
            <w:tcW w:w="0" w:type="auto"/>
            <w:tcBorders>
              <w:top w:val="nil"/>
              <w:left w:val="nil"/>
              <w:bottom w:val="double" w:sz="6" w:space="0" w:color="auto"/>
              <w:right w:val="single" w:sz="8" w:space="0" w:color="auto"/>
            </w:tcBorders>
            <w:shd w:val="clear" w:color="000000" w:fill="B4C6E7"/>
            <w:noWrap/>
            <w:vAlign w:val="center"/>
            <w:hideMark/>
            <w:tcPrChange w:id="4913" w:author="COMU" w:date="2025-03-28T15:49:00Z">
              <w:tcPr>
                <w:tcW w:w="0" w:type="auto"/>
                <w:tcBorders>
                  <w:top w:val="nil"/>
                  <w:left w:val="nil"/>
                  <w:bottom w:val="double" w:sz="6" w:space="0" w:color="auto"/>
                  <w:right w:val="single" w:sz="8" w:space="0" w:color="auto"/>
                </w:tcBorders>
                <w:shd w:val="clear" w:color="000000" w:fill="B4C6E7"/>
                <w:noWrap/>
                <w:vAlign w:val="center"/>
                <w:hideMark/>
              </w:tcPr>
            </w:tcPrChange>
          </w:tcPr>
          <w:p w14:paraId="645A2AD0" w14:textId="77777777" w:rsidR="001B6F38" w:rsidRPr="00A30FAE" w:rsidRDefault="001B6F38" w:rsidP="000F512C">
            <w:pPr>
              <w:jc w:val="right"/>
              <w:rPr>
                <w:ins w:id="4914" w:author="COMU" w:date="2025-03-28T15:49:00Z"/>
                <w:rFonts w:ascii="Tahoma" w:hAnsi="Tahoma" w:cs="Tahoma"/>
                <w:b/>
                <w:bCs/>
                <w:color w:val="000000"/>
                <w:sz w:val="18"/>
                <w:szCs w:val="18"/>
                <w:lang w:eastAsia="tr-TR"/>
              </w:rPr>
            </w:pPr>
            <w:ins w:id="4915" w:author="COMU" w:date="2025-03-28T15:49:00Z">
              <w:r w:rsidRPr="00A30FAE">
                <w:rPr>
                  <w:rFonts w:ascii="Tahoma" w:hAnsi="Tahoma" w:cs="Tahoma"/>
                  <w:b/>
                  <w:bCs/>
                  <w:color w:val="000000"/>
                  <w:sz w:val="18"/>
                  <w:szCs w:val="18"/>
                  <w:lang w:eastAsia="tr-TR"/>
                </w:rPr>
                <w:t>4.455.392.074,71</w:t>
              </w:r>
            </w:ins>
          </w:p>
        </w:tc>
        <w:tc>
          <w:tcPr>
            <w:tcW w:w="0" w:type="auto"/>
            <w:tcBorders>
              <w:top w:val="nil"/>
              <w:left w:val="nil"/>
              <w:bottom w:val="double" w:sz="6" w:space="0" w:color="auto"/>
              <w:right w:val="double" w:sz="6" w:space="0" w:color="auto"/>
            </w:tcBorders>
            <w:shd w:val="clear" w:color="000000" w:fill="B4C6E7"/>
            <w:noWrap/>
            <w:vAlign w:val="center"/>
            <w:hideMark/>
            <w:tcPrChange w:id="4916" w:author="COMU" w:date="2025-03-28T15:49:00Z">
              <w:tcPr>
                <w:tcW w:w="0" w:type="auto"/>
                <w:tcBorders>
                  <w:top w:val="nil"/>
                  <w:left w:val="nil"/>
                  <w:bottom w:val="double" w:sz="6" w:space="0" w:color="auto"/>
                  <w:right w:val="double" w:sz="6" w:space="0" w:color="auto"/>
                </w:tcBorders>
                <w:shd w:val="clear" w:color="000000" w:fill="B4C6E7"/>
                <w:noWrap/>
                <w:vAlign w:val="center"/>
                <w:hideMark/>
              </w:tcPr>
            </w:tcPrChange>
          </w:tcPr>
          <w:p w14:paraId="722955EF" w14:textId="77777777" w:rsidR="001B6F38" w:rsidRPr="00A30FAE" w:rsidRDefault="001B6F38" w:rsidP="000F512C">
            <w:pPr>
              <w:jc w:val="right"/>
              <w:rPr>
                <w:ins w:id="4917" w:author="COMU" w:date="2025-03-28T15:49:00Z"/>
                <w:rFonts w:ascii="Tahoma" w:hAnsi="Tahoma" w:cs="Tahoma"/>
                <w:b/>
                <w:bCs/>
                <w:color w:val="000000"/>
                <w:sz w:val="18"/>
                <w:szCs w:val="18"/>
                <w:lang w:eastAsia="tr-TR"/>
              </w:rPr>
            </w:pPr>
            <w:ins w:id="4918" w:author="COMU" w:date="2025-03-28T15:49:00Z">
              <w:r w:rsidRPr="00A30FAE">
                <w:rPr>
                  <w:rFonts w:ascii="Tahoma" w:hAnsi="Tahoma" w:cs="Tahoma"/>
                  <w:b/>
                  <w:bCs/>
                  <w:color w:val="000000"/>
                  <w:sz w:val="18"/>
                  <w:szCs w:val="18"/>
                  <w:lang w:eastAsia="tr-TR"/>
                </w:rPr>
                <w:t>4.233.035.840,46</w:t>
              </w:r>
            </w:ins>
          </w:p>
        </w:tc>
      </w:tr>
    </w:tbl>
    <w:p w14:paraId="3AB46563" w14:textId="77777777" w:rsidR="001B6F38" w:rsidRDefault="001B6F38">
      <w:pPr>
        <w:tabs>
          <w:tab w:val="left" w:pos="1545"/>
        </w:tabs>
        <w:ind w:firstLine="567"/>
        <w:rPr>
          <w:sz w:val="20"/>
          <w:szCs w:val="20"/>
        </w:rPr>
        <w:pPrChange w:id="4919" w:author="COMU" w:date="2024-09-13T13:59:00Z">
          <w:pPr>
            <w:tabs>
              <w:tab w:val="left" w:pos="1545"/>
            </w:tabs>
          </w:pPr>
        </w:pPrChange>
      </w:pPr>
    </w:p>
    <w:p w14:paraId="0A95E072" w14:textId="77777777" w:rsidR="00FB3BF6" w:rsidRPr="00FB3BF6" w:rsidRDefault="00FB3BF6">
      <w:pPr>
        <w:tabs>
          <w:tab w:val="left" w:pos="1545"/>
        </w:tabs>
        <w:ind w:firstLine="567"/>
        <w:rPr>
          <w:sz w:val="20"/>
          <w:szCs w:val="20"/>
        </w:rPr>
        <w:pPrChange w:id="4920" w:author="COMU" w:date="2024-09-13T13:59:00Z">
          <w:pPr>
            <w:tabs>
              <w:tab w:val="left" w:pos="1545"/>
            </w:tabs>
          </w:pPr>
        </w:pPrChange>
      </w:pPr>
    </w:p>
    <w:p w14:paraId="33BC4639" w14:textId="61949281" w:rsidR="00AC0874" w:rsidDel="001B6F38" w:rsidRDefault="006A5863">
      <w:pPr>
        <w:tabs>
          <w:tab w:val="left" w:pos="1170"/>
        </w:tabs>
        <w:spacing w:line="360" w:lineRule="auto"/>
        <w:jc w:val="both"/>
        <w:rPr>
          <w:del w:id="4921" w:author="COMU" w:date="2025-03-28T15:52:00Z"/>
          <w:sz w:val="24"/>
          <w:szCs w:val="24"/>
        </w:rPr>
      </w:pPr>
      <w:del w:id="4922" w:author="COMU" w:date="2025-03-28T15:52:00Z">
        <w:r w:rsidDel="001B6F38">
          <w:rPr>
            <w:sz w:val="24"/>
            <w:szCs w:val="24"/>
          </w:rPr>
          <w:lastRenderedPageBreak/>
          <w:tab/>
          <w:delText xml:space="preserve">Tablo5’te 2023 yılındaki bütçe harcama verileri yer almaktadır. Buna göre yılı içinde 661.036.774,61.-TL ilave ödenek alınmış olup verilen ödeneğin yaklaşık %95’i harcanmıştır. </w:delText>
        </w:r>
      </w:del>
    </w:p>
    <w:p w14:paraId="71E07E02" w14:textId="17135F74" w:rsidR="006A5863" w:rsidRPr="002C5672" w:rsidRDefault="006A5863" w:rsidP="001B6F38">
      <w:pPr>
        <w:tabs>
          <w:tab w:val="left" w:pos="1170"/>
        </w:tabs>
        <w:spacing w:line="360" w:lineRule="auto"/>
        <w:jc w:val="both"/>
        <w:rPr>
          <w:b/>
          <w:sz w:val="24"/>
          <w:szCs w:val="24"/>
        </w:rPr>
      </w:pPr>
      <w:r w:rsidRPr="002C5672">
        <w:rPr>
          <w:b/>
          <w:sz w:val="24"/>
          <w:szCs w:val="24"/>
        </w:rPr>
        <w:t xml:space="preserve">                 </w:t>
      </w:r>
      <w:r>
        <w:rPr>
          <w:b/>
          <w:sz w:val="24"/>
          <w:szCs w:val="24"/>
        </w:rPr>
        <w:t xml:space="preserve">Yatırım </w:t>
      </w:r>
      <w:r w:rsidRPr="002C5672">
        <w:rPr>
          <w:b/>
          <w:sz w:val="24"/>
          <w:szCs w:val="24"/>
        </w:rPr>
        <w:t>Bütçe Kaynakları</w:t>
      </w:r>
    </w:p>
    <w:p w14:paraId="2CE32255" w14:textId="20A8E9C0" w:rsidR="00FB3BF6" w:rsidRDefault="00FB3BF6">
      <w:pPr>
        <w:tabs>
          <w:tab w:val="left" w:pos="1170"/>
        </w:tabs>
        <w:spacing w:line="360" w:lineRule="auto"/>
        <w:ind w:firstLine="567"/>
        <w:rPr>
          <w:sz w:val="24"/>
          <w:szCs w:val="24"/>
        </w:rPr>
        <w:pPrChange w:id="4923" w:author="COMU" w:date="2024-09-13T13:59:00Z">
          <w:pPr>
            <w:tabs>
              <w:tab w:val="left" w:pos="1170"/>
            </w:tabs>
            <w:spacing w:line="360" w:lineRule="auto"/>
          </w:pPr>
        </w:pPrChange>
      </w:pPr>
    </w:p>
    <w:p w14:paraId="0B1C408C" w14:textId="65BC13B1" w:rsidR="00FB3BF6" w:rsidDel="001B6F38" w:rsidRDefault="00FB3BF6">
      <w:pPr>
        <w:tabs>
          <w:tab w:val="left" w:pos="1170"/>
        </w:tabs>
        <w:spacing w:line="360" w:lineRule="auto"/>
        <w:ind w:firstLine="567"/>
        <w:rPr>
          <w:del w:id="4924" w:author="COMU" w:date="2025-03-28T15:53:00Z"/>
          <w:sz w:val="24"/>
          <w:szCs w:val="24"/>
        </w:rPr>
        <w:pPrChange w:id="4925" w:author="COMU" w:date="2024-09-13T13:59:00Z">
          <w:pPr>
            <w:tabs>
              <w:tab w:val="left" w:pos="1170"/>
            </w:tabs>
            <w:spacing w:line="360" w:lineRule="auto"/>
          </w:pPr>
        </w:pPrChange>
      </w:pPr>
    </w:p>
    <w:p w14:paraId="76C19C38" w14:textId="7A383D0C" w:rsidR="005E5FE9" w:rsidRPr="007F497C" w:rsidDel="001B6F38" w:rsidRDefault="006A5863" w:rsidP="00ED2FFA">
      <w:pPr>
        <w:tabs>
          <w:tab w:val="left" w:pos="1170"/>
        </w:tabs>
        <w:spacing w:line="360" w:lineRule="auto"/>
        <w:rPr>
          <w:del w:id="4926" w:author="COMU" w:date="2025-03-28T15:53:00Z"/>
          <w:sz w:val="24"/>
          <w:szCs w:val="24"/>
        </w:rPr>
      </w:pPr>
      <w:del w:id="4927" w:author="COMU" w:date="2025-03-28T15:53:00Z">
        <w:r w:rsidDel="001B6F38">
          <w:rPr>
            <w:noProof/>
            <w:lang w:eastAsia="tr-TR"/>
          </w:rPr>
          <w:drawing>
            <wp:inline distT="0" distB="0" distL="0" distR="0" wp14:anchorId="50E3A28C" wp14:editId="033C8195">
              <wp:extent cx="6210300" cy="3709670"/>
              <wp:effectExtent l="0" t="0" r="0" b="508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del>
    </w:p>
    <w:p w14:paraId="7C93059A" w14:textId="7FD64B25" w:rsidR="005E5FE9" w:rsidRPr="007F497C" w:rsidRDefault="00AC0874">
      <w:pPr>
        <w:tabs>
          <w:tab w:val="left" w:pos="1170"/>
        </w:tabs>
        <w:spacing w:line="360" w:lineRule="auto"/>
        <w:ind w:firstLine="284"/>
        <w:rPr>
          <w:sz w:val="24"/>
          <w:szCs w:val="24"/>
        </w:rPr>
        <w:pPrChange w:id="4928" w:author="COMU" w:date="2025-03-28T15:53:00Z">
          <w:pPr/>
        </w:pPrChange>
      </w:pPr>
      <w:r w:rsidRPr="00FB3BF6">
        <w:rPr>
          <w:sz w:val="20"/>
          <w:szCs w:val="20"/>
        </w:rPr>
        <w:t xml:space="preserve">Grafik </w:t>
      </w:r>
      <w:r w:rsidR="006A5863">
        <w:rPr>
          <w:sz w:val="20"/>
          <w:szCs w:val="20"/>
        </w:rPr>
        <w:t>5</w:t>
      </w:r>
      <w:r w:rsidRPr="00FB3BF6">
        <w:rPr>
          <w:sz w:val="20"/>
          <w:szCs w:val="20"/>
        </w:rPr>
        <w:t>:Yıllara Göre Yatırım Ödenekleri</w:t>
      </w:r>
    </w:p>
    <w:p w14:paraId="2F4AEF7D" w14:textId="6354C28F" w:rsidR="005E5FE9" w:rsidRPr="007F497C" w:rsidRDefault="001B6F38">
      <w:pPr>
        <w:ind w:firstLine="284"/>
        <w:rPr>
          <w:sz w:val="24"/>
          <w:szCs w:val="24"/>
        </w:rPr>
        <w:pPrChange w:id="4929" w:author="COMU" w:date="2025-03-28T15:53:00Z">
          <w:pPr/>
        </w:pPrChange>
      </w:pPr>
      <w:ins w:id="4930" w:author="COMU" w:date="2025-03-28T15:53:00Z">
        <w:r>
          <w:rPr>
            <w:noProof/>
            <w:lang w:eastAsia="tr-TR"/>
          </w:rPr>
          <w:drawing>
            <wp:inline distT="0" distB="0" distL="0" distR="0" wp14:anchorId="45B8CB9B" wp14:editId="70B50626">
              <wp:extent cx="5895975" cy="3009900"/>
              <wp:effectExtent l="0" t="0" r="9525"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ins>
    </w:p>
    <w:p w14:paraId="6A217A7D" w14:textId="77777777" w:rsidR="00AC0874" w:rsidRPr="007F497C" w:rsidRDefault="00AC0874">
      <w:pPr>
        <w:ind w:firstLine="567"/>
        <w:rPr>
          <w:sz w:val="24"/>
          <w:szCs w:val="24"/>
        </w:rPr>
        <w:pPrChange w:id="4931" w:author="COMU" w:date="2024-09-13T13:59:00Z">
          <w:pPr/>
        </w:pPrChange>
      </w:pPr>
    </w:p>
    <w:p w14:paraId="21650B38" w14:textId="77777777" w:rsidR="00AC0874" w:rsidRPr="007F497C" w:rsidRDefault="00AC0874">
      <w:pPr>
        <w:ind w:firstLine="567"/>
        <w:rPr>
          <w:sz w:val="24"/>
          <w:szCs w:val="24"/>
        </w:rPr>
        <w:pPrChange w:id="4932" w:author="COMU" w:date="2024-09-13T13:59:00Z">
          <w:pPr/>
        </w:pPrChange>
      </w:pPr>
    </w:p>
    <w:p w14:paraId="3C6C15D9" w14:textId="4EA84247" w:rsidR="00F04B17" w:rsidRPr="007F497C" w:rsidRDefault="00FB3BF6">
      <w:pPr>
        <w:tabs>
          <w:tab w:val="left" w:pos="1065"/>
        </w:tabs>
        <w:spacing w:before="120" w:after="120" w:line="360" w:lineRule="auto"/>
        <w:ind w:firstLine="567"/>
        <w:jc w:val="both"/>
        <w:rPr>
          <w:sz w:val="24"/>
          <w:szCs w:val="24"/>
        </w:rPr>
        <w:pPrChange w:id="4933" w:author="COMU" w:date="2024-09-13T13:59:00Z">
          <w:pPr>
            <w:tabs>
              <w:tab w:val="left" w:pos="1065"/>
            </w:tabs>
            <w:spacing w:before="120" w:after="120" w:line="360" w:lineRule="auto"/>
            <w:jc w:val="both"/>
          </w:pPr>
        </w:pPrChange>
      </w:pPr>
      <w:r>
        <w:rPr>
          <w:sz w:val="24"/>
          <w:szCs w:val="24"/>
        </w:rPr>
        <w:tab/>
      </w:r>
      <w:r w:rsidR="005E5FE9" w:rsidRPr="007F497C">
        <w:rPr>
          <w:sz w:val="24"/>
          <w:szCs w:val="24"/>
        </w:rPr>
        <w:t>201</w:t>
      </w:r>
      <w:r w:rsidR="006A5863">
        <w:rPr>
          <w:sz w:val="24"/>
          <w:szCs w:val="24"/>
        </w:rPr>
        <w:t>9</w:t>
      </w:r>
      <w:r w:rsidR="005E5FE9" w:rsidRPr="007F497C">
        <w:rPr>
          <w:sz w:val="24"/>
          <w:szCs w:val="24"/>
        </w:rPr>
        <w:t xml:space="preserve"> yılında</w:t>
      </w:r>
      <w:r w:rsidR="006A5863">
        <w:rPr>
          <w:sz w:val="24"/>
          <w:szCs w:val="24"/>
        </w:rPr>
        <w:t xml:space="preserve"> sermaye giderlerinde KBÖ</w:t>
      </w:r>
      <w:r w:rsidR="005E5FE9" w:rsidRPr="007F497C">
        <w:rPr>
          <w:sz w:val="24"/>
          <w:szCs w:val="24"/>
        </w:rPr>
        <w:t xml:space="preserve"> </w:t>
      </w:r>
      <w:r w:rsidR="006A5863">
        <w:rPr>
          <w:sz w:val="24"/>
          <w:szCs w:val="24"/>
        </w:rPr>
        <w:t>35.847.000,00-TL iken,</w:t>
      </w:r>
      <w:r w:rsidR="005E5FE9" w:rsidRPr="007F497C">
        <w:rPr>
          <w:sz w:val="24"/>
          <w:szCs w:val="24"/>
        </w:rPr>
        <w:t xml:space="preserve"> 202</w:t>
      </w:r>
      <w:del w:id="4934" w:author="COMU" w:date="2025-03-28T15:53:00Z">
        <w:r w:rsidR="006A5863" w:rsidDel="001B6F38">
          <w:rPr>
            <w:sz w:val="24"/>
            <w:szCs w:val="24"/>
          </w:rPr>
          <w:delText>3</w:delText>
        </w:r>
      </w:del>
      <w:ins w:id="4935" w:author="COMU" w:date="2025-03-28T15:53:00Z">
        <w:r w:rsidR="001B6F38">
          <w:rPr>
            <w:sz w:val="24"/>
            <w:szCs w:val="24"/>
          </w:rPr>
          <w:t>4</w:t>
        </w:r>
      </w:ins>
      <w:r w:rsidR="005E5FE9" w:rsidRPr="007F497C">
        <w:rPr>
          <w:sz w:val="24"/>
          <w:szCs w:val="24"/>
        </w:rPr>
        <w:t xml:space="preserve"> yılında </w:t>
      </w:r>
      <w:del w:id="4936" w:author="COMU" w:date="2025-03-28T15:54:00Z">
        <w:r w:rsidR="006A5863" w:rsidDel="001B6F38">
          <w:rPr>
            <w:sz w:val="24"/>
            <w:szCs w:val="24"/>
          </w:rPr>
          <w:delText>126.750</w:delText>
        </w:r>
      </w:del>
      <w:ins w:id="4937" w:author="COMU" w:date="2025-03-28T15:54:00Z">
        <w:r w:rsidR="001B6F38">
          <w:rPr>
            <w:sz w:val="24"/>
            <w:szCs w:val="24"/>
          </w:rPr>
          <w:t>237.439</w:t>
        </w:r>
      </w:ins>
      <w:r w:rsidR="005E5FE9" w:rsidRPr="007F497C">
        <w:rPr>
          <w:sz w:val="24"/>
          <w:szCs w:val="24"/>
        </w:rPr>
        <w:t xml:space="preserve">.000,00-TL </w:t>
      </w:r>
      <w:r w:rsidR="006A5863">
        <w:rPr>
          <w:sz w:val="24"/>
          <w:szCs w:val="24"/>
        </w:rPr>
        <w:t>olarak gerçekleşmiştir.</w:t>
      </w:r>
    </w:p>
    <w:p w14:paraId="336D8E16" w14:textId="3AC106CB" w:rsidR="00806403" w:rsidRDefault="00DF5D1B">
      <w:pPr>
        <w:tabs>
          <w:tab w:val="left" w:pos="1065"/>
        </w:tabs>
        <w:spacing w:before="120" w:after="120" w:line="360" w:lineRule="auto"/>
        <w:ind w:firstLine="567"/>
        <w:jc w:val="both"/>
        <w:rPr>
          <w:sz w:val="24"/>
          <w:szCs w:val="24"/>
        </w:rPr>
        <w:pPrChange w:id="4938" w:author="COMU" w:date="2024-09-13T13:59:00Z">
          <w:pPr>
            <w:tabs>
              <w:tab w:val="left" w:pos="1065"/>
            </w:tabs>
            <w:spacing w:before="120" w:after="120" w:line="360" w:lineRule="auto"/>
            <w:jc w:val="both"/>
          </w:pPr>
        </w:pPrChange>
      </w:pPr>
      <w:r w:rsidRPr="007F497C">
        <w:rPr>
          <w:sz w:val="24"/>
          <w:szCs w:val="24"/>
        </w:rPr>
        <w:t xml:space="preserve"> </w:t>
      </w:r>
      <w:r w:rsidR="00FB3BF6">
        <w:rPr>
          <w:sz w:val="24"/>
          <w:szCs w:val="24"/>
        </w:rPr>
        <w:tab/>
      </w:r>
      <w:r w:rsidR="006A5863">
        <w:rPr>
          <w:sz w:val="24"/>
          <w:szCs w:val="24"/>
        </w:rPr>
        <w:t>202</w:t>
      </w:r>
      <w:del w:id="4939" w:author="COMU" w:date="2025-03-28T15:54:00Z">
        <w:r w:rsidR="006A5863" w:rsidDel="001B6F38">
          <w:rPr>
            <w:sz w:val="24"/>
            <w:szCs w:val="24"/>
          </w:rPr>
          <w:delText>3</w:delText>
        </w:r>
      </w:del>
      <w:ins w:id="4940" w:author="COMU" w:date="2025-03-28T15:54:00Z">
        <w:r w:rsidR="001B6F38">
          <w:rPr>
            <w:sz w:val="24"/>
            <w:szCs w:val="24"/>
          </w:rPr>
          <w:t>4</w:t>
        </w:r>
      </w:ins>
      <w:r w:rsidR="006A5863">
        <w:rPr>
          <w:sz w:val="24"/>
          <w:szCs w:val="24"/>
        </w:rPr>
        <w:t xml:space="preserve"> yılında </w:t>
      </w:r>
      <w:r w:rsidR="00806403" w:rsidRPr="007F497C">
        <w:rPr>
          <w:sz w:val="24"/>
          <w:szCs w:val="24"/>
        </w:rPr>
        <w:t>Eğitim sektörü</w:t>
      </w:r>
      <w:r w:rsidR="006A5863">
        <w:rPr>
          <w:sz w:val="24"/>
          <w:szCs w:val="24"/>
        </w:rPr>
        <w:t>nde</w:t>
      </w:r>
      <w:r w:rsidR="00806403" w:rsidRPr="007F497C">
        <w:rPr>
          <w:sz w:val="24"/>
          <w:szCs w:val="24"/>
        </w:rPr>
        <w:t xml:space="preserve"> 8,</w:t>
      </w:r>
      <w:r w:rsidR="002C5672">
        <w:rPr>
          <w:sz w:val="24"/>
          <w:szCs w:val="24"/>
        </w:rPr>
        <w:t xml:space="preserve"> </w:t>
      </w:r>
      <w:r w:rsidR="00806403" w:rsidRPr="007F497C">
        <w:rPr>
          <w:sz w:val="24"/>
          <w:szCs w:val="24"/>
        </w:rPr>
        <w:t>sağlık sektörü</w:t>
      </w:r>
      <w:r w:rsidR="006A5863">
        <w:rPr>
          <w:sz w:val="24"/>
          <w:szCs w:val="24"/>
        </w:rPr>
        <w:t>nde</w:t>
      </w:r>
      <w:r w:rsidR="00806403" w:rsidRPr="007F497C">
        <w:rPr>
          <w:sz w:val="24"/>
          <w:szCs w:val="24"/>
        </w:rPr>
        <w:t xml:space="preserve"> 1,</w:t>
      </w:r>
      <w:r w:rsidR="002C5672">
        <w:rPr>
          <w:sz w:val="24"/>
          <w:szCs w:val="24"/>
        </w:rPr>
        <w:t xml:space="preserve"> </w:t>
      </w:r>
      <w:r w:rsidR="006A5863">
        <w:rPr>
          <w:sz w:val="24"/>
          <w:szCs w:val="24"/>
        </w:rPr>
        <w:t xml:space="preserve">DKH-Teknolojik Araştırma </w:t>
      </w:r>
      <w:r w:rsidR="00806403" w:rsidRPr="007F497C">
        <w:rPr>
          <w:sz w:val="24"/>
          <w:szCs w:val="24"/>
        </w:rPr>
        <w:t>sektöründe 1 adet olmak üzere toplam 10 adet projemiz bulunmaktadır</w:t>
      </w:r>
      <w:r w:rsidR="00FB3BF6">
        <w:rPr>
          <w:sz w:val="24"/>
          <w:szCs w:val="24"/>
        </w:rPr>
        <w:t>.</w:t>
      </w:r>
    </w:p>
    <w:p w14:paraId="2DF94EC1" w14:textId="08E32930" w:rsidR="006A5863" w:rsidDel="001B6F38" w:rsidRDefault="006A5863">
      <w:pPr>
        <w:tabs>
          <w:tab w:val="left" w:pos="1065"/>
        </w:tabs>
        <w:spacing w:before="120" w:after="120" w:line="360" w:lineRule="auto"/>
        <w:ind w:firstLine="567"/>
        <w:rPr>
          <w:del w:id="4941" w:author="COMU" w:date="2025-03-28T15:55:00Z"/>
          <w:sz w:val="24"/>
          <w:szCs w:val="24"/>
        </w:rPr>
        <w:pPrChange w:id="4942" w:author="COMU" w:date="2024-09-13T13:59:00Z">
          <w:pPr>
            <w:tabs>
              <w:tab w:val="left" w:pos="1065"/>
            </w:tabs>
            <w:spacing w:before="120" w:after="120" w:line="360" w:lineRule="auto"/>
          </w:pPr>
        </w:pPrChange>
      </w:pPr>
    </w:p>
    <w:p w14:paraId="615EBCD8" w14:textId="7AB87E20" w:rsidR="006A5863" w:rsidDel="001B6F38" w:rsidRDefault="006A5863">
      <w:pPr>
        <w:tabs>
          <w:tab w:val="left" w:pos="1065"/>
        </w:tabs>
        <w:spacing w:before="120" w:after="120" w:line="360" w:lineRule="auto"/>
        <w:ind w:firstLine="567"/>
        <w:rPr>
          <w:del w:id="4943" w:author="COMU" w:date="2025-03-28T15:55:00Z"/>
          <w:b/>
          <w:sz w:val="24"/>
          <w:szCs w:val="24"/>
        </w:rPr>
        <w:pPrChange w:id="4944" w:author="COMU" w:date="2024-09-13T13:59:00Z">
          <w:pPr>
            <w:tabs>
              <w:tab w:val="left" w:pos="1065"/>
            </w:tabs>
            <w:spacing w:before="120" w:after="120" w:line="360" w:lineRule="auto"/>
          </w:pPr>
        </w:pPrChange>
      </w:pPr>
      <w:del w:id="4945" w:author="COMU" w:date="2025-03-28T15:55:00Z">
        <w:r w:rsidRPr="006A5863" w:rsidDel="001B6F38">
          <w:rPr>
            <w:b/>
            <w:sz w:val="24"/>
            <w:szCs w:val="24"/>
          </w:rPr>
          <w:tab/>
        </w:r>
      </w:del>
      <w:moveFromRangeStart w:id="4946" w:author="COMU" w:date="2025-03-28T15:55:00Z" w:name="move194069748"/>
      <w:moveFrom w:id="4947" w:author="COMU" w:date="2025-03-28T15:55:00Z">
        <w:r w:rsidRPr="006A5863" w:rsidDel="001B6F38">
          <w:rPr>
            <w:b/>
            <w:sz w:val="24"/>
            <w:szCs w:val="24"/>
          </w:rPr>
          <w:t>Eğitim Sektörü</w:t>
        </w:r>
      </w:moveFrom>
      <w:moveFromRangeEnd w:id="4946"/>
    </w:p>
    <w:p w14:paraId="08E1FDAA" w14:textId="0B9E086A" w:rsidR="00DD2673" w:rsidDel="00B37C97" w:rsidRDefault="00DD2673">
      <w:pPr>
        <w:tabs>
          <w:tab w:val="left" w:pos="1065"/>
        </w:tabs>
        <w:spacing w:before="120" w:after="120" w:line="360" w:lineRule="auto"/>
        <w:ind w:firstLine="567"/>
        <w:rPr>
          <w:del w:id="4948" w:author="COMU" w:date="2025-04-09T15:50:00Z"/>
          <w:b/>
          <w:sz w:val="24"/>
          <w:szCs w:val="24"/>
        </w:rPr>
        <w:pPrChange w:id="4949" w:author="COMU" w:date="2024-09-13T13:59:00Z">
          <w:pPr>
            <w:tabs>
              <w:tab w:val="left" w:pos="1065"/>
            </w:tabs>
            <w:spacing w:before="120" w:after="120" w:line="360" w:lineRule="auto"/>
          </w:pPr>
        </w:pPrChange>
      </w:pPr>
    </w:p>
    <w:tbl>
      <w:tblPr>
        <w:tblW w:w="10010" w:type="dxa"/>
        <w:tblCellMar>
          <w:left w:w="70" w:type="dxa"/>
          <w:right w:w="70" w:type="dxa"/>
        </w:tblCellMar>
        <w:tblLook w:val="04A0" w:firstRow="1" w:lastRow="0" w:firstColumn="1" w:lastColumn="0" w:noHBand="0" w:noVBand="1"/>
        <w:tblPrChange w:id="4950" w:author="COMU" w:date="2024-09-13T14:11:00Z">
          <w:tblPr>
            <w:tblW w:w="10114" w:type="dxa"/>
            <w:tblCellMar>
              <w:left w:w="70" w:type="dxa"/>
              <w:right w:w="70" w:type="dxa"/>
            </w:tblCellMar>
            <w:tblLook w:val="04A0" w:firstRow="1" w:lastRow="0" w:firstColumn="1" w:lastColumn="0" w:noHBand="0" w:noVBand="1"/>
          </w:tblPr>
        </w:tblPrChange>
      </w:tblPr>
      <w:tblGrid>
        <w:gridCol w:w="2405"/>
        <w:gridCol w:w="3402"/>
        <w:gridCol w:w="1420"/>
        <w:gridCol w:w="1328"/>
        <w:gridCol w:w="1455"/>
        <w:tblGridChange w:id="4951">
          <w:tblGrid>
            <w:gridCol w:w="2547"/>
            <w:gridCol w:w="3402"/>
            <w:gridCol w:w="1420"/>
            <w:gridCol w:w="1328"/>
            <w:gridCol w:w="1455"/>
          </w:tblGrid>
        </w:tblGridChange>
      </w:tblGrid>
      <w:tr w:rsidR="00DD2673" w:rsidRPr="00DD2673" w:rsidDel="001B6F38" w14:paraId="03AA550F" w14:textId="737F130E" w:rsidTr="00FE4070">
        <w:trPr>
          <w:trHeight w:val="570"/>
          <w:del w:id="4952" w:author="COMU" w:date="2025-03-28T15:54:00Z"/>
          <w:trPrChange w:id="4953" w:author="COMU" w:date="2024-09-13T14:11:00Z">
            <w:trPr>
              <w:trHeight w:val="570"/>
            </w:trPr>
          </w:trPrChange>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Change w:id="4954" w:author="COMU" w:date="2024-09-13T14:11:00Z">
              <w:tcPr>
                <w:tcW w:w="254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tcPrChange>
          </w:tcPr>
          <w:p w14:paraId="68DF83D2" w14:textId="7A406380" w:rsidR="00DD2673" w:rsidRPr="00DD2673" w:rsidDel="001B6F38" w:rsidRDefault="00DD2673" w:rsidP="00ED2FFA">
            <w:pPr>
              <w:widowControl/>
              <w:autoSpaceDE/>
              <w:autoSpaceDN/>
              <w:jc w:val="center"/>
              <w:rPr>
                <w:del w:id="4955" w:author="COMU" w:date="2025-03-28T15:54:00Z"/>
                <w:b/>
                <w:bCs/>
                <w:sz w:val="20"/>
                <w:szCs w:val="20"/>
                <w:lang w:eastAsia="tr-TR"/>
              </w:rPr>
            </w:pPr>
            <w:del w:id="4956" w:author="COMU" w:date="2025-03-28T15:54:00Z">
              <w:r w:rsidRPr="00DD2673" w:rsidDel="001B6F38">
                <w:rPr>
                  <w:b/>
                  <w:bCs/>
                  <w:sz w:val="20"/>
                  <w:szCs w:val="20"/>
                  <w:lang w:eastAsia="tr-TR"/>
                </w:rPr>
                <w:delText>PROJE</w:delText>
              </w:r>
            </w:del>
          </w:p>
        </w:tc>
        <w:tc>
          <w:tcPr>
            <w:tcW w:w="3402"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4957" w:author="COMU" w:date="2024-09-13T14:11:00Z">
              <w:tcPr>
                <w:tcW w:w="3402"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tcPrChange>
          </w:tcPr>
          <w:p w14:paraId="61D10AEB" w14:textId="133616A5" w:rsidR="00DD2673" w:rsidRPr="00DD2673" w:rsidDel="001B6F38" w:rsidRDefault="00DD2673" w:rsidP="00ED2FFA">
            <w:pPr>
              <w:widowControl/>
              <w:autoSpaceDE/>
              <w:autoSpaceDN/>
              <w:jc w:val="center"/>
              <w:rPr>
                <w:del w:id="4958" w:author="COMU" w:date="2025-03-28T15:54:00Z"/>
                <w:b/>
                <w:bCs/>
                <w:sz w:val="20"/>
                <w:szCs w:val="20"/>
                <w:lang w:eastAsia="tr-TR"/>
              </w:rPr>
            </w:pPr>
            <w:del w:id="4959" w:author="COMU" w:date="2025-03-28T15:54:00Z">
              <w:r w:rsidRPr="00DD2673" w:rsidDel="001B6F38">
                <w:rPr>
                  <w:b/>
                  <w:bCs/>
                  <w:sz w:val="20"/>
                  <w:szCs w:val="20"/>
                  <w:lang w:eastAsia="tr-TR"/>
                </w:rPr>
                <w:delText>TERTİP</w:delText>
              </w:r>
            </w:del>
          </w:p>
        </w:tc>
        <w:tc>
          <w:tcPr>
            <w:tcW w:w="1420"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4960" w:author="COMU" w:date="2024-09-13T14:11:00Z">
              <w:tcPr>
                <w:tcW w:w="1420"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tcPrChange>
          </w:tcPr>
          <w:p w14:paraId="2B9CCE56" w14:textId="1D0F7636" w:rsidR="00DD2673" w:rsidRPr="00DD2673" w:rsidDel="001B6F38" w:rsidRDefault="00DD2673">
            <w:pPr>
              <w:widowControl/>
              <w:autoSpaceDE/>
              <w:autoSpaceDN/>
              <w:jc w:val="center"/>
              <w:rPr>
                <w:del w:id="4961" w:author="COMU" w:date="2025-03-28T15:54:00Z"/>
                <w:b/>
                <w:bCs/>
                <w:sz w:val="20"/>
                <w:szCs w:val="20"/>
                <w:lang w:eastAsia="tr-TR"/>
              </w:rPr>
            </w:pPr>
            <w:del w:id="4962" w:author="COMU" w:date="2025-03-28T15:54:00Z">
              <w:r w:rsidRPr="00DD2673" w:rsidDel="001B6F38">
                <w:rPr>
                  <w:b/>
                  <w:bCs/>
                  <w:sz w:val="20"/>
                  <w:szCs w:val="20"/>
                  <w:lang w:eastAsia="tr-TR"/>
                </w:rPr>
                <w:delText>KBÖ</w:delText>
              </w:r>
            </w:del>
          </w:p>
        </w:tc>
        <w:tc>
          <w:tcPr>
            <w:tcW w:w="1328"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4963" w:author="COMU" w:date="2024-09-13T14:11:00Z">
              <w:tcPr>
                <w:tcW w:w="1290"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tcPrChange>
          </w:tcPr>
          <w:p w14:paraId="39A48179" w14:textId="4CAE7324" w:rsidR="00DD2673" w:rsidRPr="00DD2673" w:rsidDel="001B6F38" w:rsidRDefault="00DD2673">
            <w:pPr>
              <w:widowControl/>
              <w:autoSpaceDE/>
              <w:autoSpaceDN/>
              <w:jc w:val="center"/>
              <w:rPr>
                <w:del w:id="4964" w:author="COMU" w:date="2025-03-28T15:54:00Z"/>
                <w:b/>
                <w:bCs/>
                <w:sz w:val="20"/>
                <w:szCs w:val="20"/>
                <w:lang w:eastAsia="tr-TR"/>
              </w:rPr>
            </w:pPr>
            <w:del w:id="4965" w:author="COMU" w:date="2025-03-28T15:54:00Z">
              <w:r w:rsidRPr="00DD2673" w:rsidDel="001B6F38">
                <w:rPr>
                  <w:b/>
                  <w:bCs/>
                  <w:sz w:val="20"/>
                  <w:szCs w:val="20"/>
                  <w:lang w:eastAsia="tr-TR"/>
                </w:rPr>
                <w:delText>YILSONU ÖDENEK</w:delText>
              </w:r>
            </w:del>
          </w:p>
        </w:tc>
        <w:tc>
          <w:tcPr>
            <w:tcW w:w="1455"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4966" w:author="COMU" w:date="2024-09-13T14:11:00Z">
              <w:tcPr>
                <w:tcW w:w="1455"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tcPrChange>
          </w:tcPr>
          <w:p w14:paraId="7707DCB0" w14:textId="5B8409F6" w:rsidR="00DD2673" w:rsidRPr="00DD2673" w:rsidDel="001B6F38" w:rsidRDefault="00DD2673">
            <w:pPr>
              <w:widowControl/>
              <w:autoSpaceDE/>
              <w:autoSpaceDN/>
              <w:jc w:val="center"/>
              <w:rPr>
                <w:del w:id="4967" w:author="COMU" w:date="2025-03-28T15:54:00Z"/>
                <w:b/>
                <w:bCs/>
                <w:sz w:val="20"/>
                <w:szCs w:val="20"/>
                <w:lang w:eastAsia="tr-TR"/>
              </w:rPr>
            </w:pPr>
            <w:del w:id="4968" w:author="COMU" w:date="2025-03-28T15:54:00Z">
              <w:r w:rsidRPr="00DD2673" w:rsidDel="001B6F38">
                <w:rPr>
                  <w:b/>
                  <w:bCs/>
                  <w:sz w:val="20"/>
                  <w:szCs w:val="20"/>
                  <w:lang w:eastAsia="tr-TR"/>
                </w:rPr>
                <w:delText>HARCAMA</w:delText>
              </w:r>
            </w:del>
          </w:p>
        </w:tc>
      </w:tr>
      <w:tr w:rsidR="00DD2673" w:rsidRPr="00DD2673" w:rsidDel="001B6F38" w14:paraId="6B778FF4" w14:textId="1153D02E" w:rsidTr="00FE4070">
        <w:trPr>
          <w:trHeight w:val="300"/>
          <w:del w:id="4969" w:author="COMU" w:date="2025-03-28T15:54:00Z"/>
          <w:trPrChange w:id="4970" w:author="COMU" w:date="2024-09-13T14:11:00Z">
            <w:trPr>
              <w:trHeight w:val="300"/>
            </w:trPr>
          </w:trPrChange>
        </w:trPr>
        <w:tc>
          <w:tcPr>
            <w:tcW w:w="2405"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4971" w:author="COMU" w:date="2024-09-13T14:11:00Z">
              <w:tcPr>
                <w:tcW w:w="254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tcPrChange>
          </w:tcPr>
          <w:p w14:paraId="388DE383" w14:textId="6D0B077B" w:rsidR="00DD2673" w:rsidRPr="00DD2673" w:rsidDel="001B6F38" w:rsidRDefault="00DD2673" w:rsidP="00ED2FFA">
            <w:pPr>
              <w:widowControl/>
              <w:autoSpaceDE/>
              <w:autoSpaceDN/>
              <w:rPr>
                <w:del w:id="4972" w:author="COMU" w:date="2025-03-28T15:54:00Z"/>
                <w:sz w:val="20"/>
                <w:szCs w:val="20"/>
                <w:lang w:eastAsia="tr-TR"/>
              </w:rPr>
            </w:pPr>
            <w:del w:id="4973" w:author="COMU" w:date="2025-03-28T15:54:00Z">
              <w:r w:rsidRPr="00DD2673" w:rsidDel="001B6F38">
                <w:rPr>
                  <w:sz w:val="20"/>
                  <w:szCs w:val="20"/>
                  <w:lang w:eastAsia="tr-TR"/>
                </w:rPr>
                <w:delText>Yayın Alımı 2023</w:delText>
              </w:r>
            </w:del>
          </w:p>
        </w:tc>
        <w:tc>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Change w:id="4974" w:author="COMU" w:date="2024-09-13T14:11:00Z">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365DE1DF" w14:textId="5B2ADC37" w:rsidR="00DD2673" w:rsidRPr="00DD2673" w:rsidDel="001B6F38" w:rsidRDefault="00DD2673" w:rsidP="00ED2FFA">
            <w:pPr>
              <w:widowControl/>
              <w:autoSpaceDE/>
              <w:autoSpaceDN/>
              <w:rPr>
                <w:del w:id="4975" w:author="COMU" w:date="2025-03-28T15:54:00Z"/>
                <w:sz w:val="20"/>
                <w:szCs w:val="20"/>
                <w:lang w:eastAsia="tr-TR"/>
              </w:rPr>
            </w:pPr>
            <w:del w:id="4976" w:author="COMU" w:date="2025-03-28T15:54:00Z">
              <w:r w:rsidRPr="00DD2673" w:rsidDel="001B6F38">
                <w:rPr>
                  <w:sz w:val="20"/>
                  <w:szCs w:val="20"/>
                  <w:lang w:eastAsia="tr-TR"/>
                </w:rPr>
                <w:delText>62.239.765.20884-0446.0005-02-06.01</w:delText>
              </w:r>
            </w:del>
          </w:p>
        </w:tc>
        <w:tc>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Change w:id="4977" w:author="COMU" w:date="2024-09-13T14:11:00Z">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4AAEF437" w14:textId="164EFE6D" w:rsidR="00DD2673" w:rsidRPr="00DD2673" w:rsidDel="001B6F38" w:rsidRDefault="00DD2673">
            <w:pPr>
              <w:widowControl/>
              <w:autoSpaceDE/>
              <w:autoSpaceDN/>
              <w:jc w:val="right"/>
              <w:rPr>
                <w:del w:id="4978" w:author="COMU" w:date="2025-03-28T15:54:00Z"/>
                <w:sz w:val="20"/>
                <w:szCs w:val="20"/>
                <w:lang w:eastAsia="tr-TR"/>
              </w:rPr>
            </w:pPr>
            <w:del w:id="4979" w:author="COMU" w:date="2025-03-28T15:54:00Z">
              <w:r w:rsidRPr="00DD2673" w:rsidDel="001B6F38">
                <w:rPr>
                  <w:sz w:val="20"/>
                  <w:szCs w:val="20"/>
                  <w:lang w:eastAsia="tr-TR"/>
                </w:rPr>
                <w:delText>4.000.000,00</w:delText>
              </w:r>
            </w:del>
          </w:p>
        </w:tc>
        <w:tc>
          <w:tcPr>
            <w:tcW w:w="1328" w:type="dxa"/>
            <w:tcBorders>
              <w:top w:val="nil"/>
              <w:left w:val="nil"/>
              <w:bottom w:val="single" w:sz="4" w:space="0" w:color="auto"/>
              <w:right w:val="single" w:sz="4" w:space="0" w:color="auto"/>
            </w:tcBorders>
            <w:shd w:val="clear" w:color="auto" w:fill="BFBFBF" w:themeFill="background1" w:themeFillShade="BF"/>
            <w:noWrap/>
            <w:vAlign w:val="center"/>
            <w:hideMark/>
            <w:tcPrChange w:id="4980" w:author="COMU" w:date="2024-09-13T14:11:00Z">
              <w:tcPr>
                <w:tcW w:w="129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34DBB168" w14:textId="6F836A45" w:rsidR="00DD2673" w:rsidRPr="00DD2673" w:rsidDel="001B6F38" w:rsidRDefault="00DD2673">
            <w:pPr>
              <w:widowControl/>
              <w:autoSpaceDE/>
              <w:autoSpaceDN/>
              <w:jc w:val="right"/>
              <w:rPr>
                <w:del w:id="4981" w:author="COMU" w:date="2025-03-28T15:54:00Z"/>
                <w:sz w:val="20"/>
                <w:szCs w:val="20"/>
                <w:lang w:eastAsia="tr-TR"/>
              </w:rPr>
            </w:pPr>
            <w:del w:id="4982" w:author="COMU" w:date="2025-03-28T15:54:00Z">
              <w:r w:rsidRPr="00DD2673" w:rsidDel="001B6F38">
                <w:rPr>
                  <w:sz w:val="20"/>
                  <w:szCs w:val="20"/>
                  <w:lang w:eastAsia="tr-TR"/>
                </w:rPr>
                <w:delText>4.000.000,00</w:delText>
              </w:r>
            </w:del>
          </w:p>
        </w:tc>
        <w:tc>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Change w:id="4983" w:author="COMU" w:date="2024-09-13T14:11:00Z">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6B31AAEF" w14:textId="1F90CEA2" w:rsidR="00DD2673" w:rsidRPr="00DD2673" w:rsidDel="001B6F38" w:rsidRDefault="00DD2673">
            <w:pPr>
              <w:widowControl/>
              <w:autoSpaceDE/>
              <w:autoSpaceDN/>
              <w:jc w:val="right"/>
              <w:rPr>
                <w:del w:id="4984" w:author="COMU" w:date="2025-03-28T15:54:00Z"/>
                <w:sz w:val="20"/>
                <w:szCs w:val="20"/>
                <w:lang w:eastAsia="tr-TR"/>
              </w:rPr>
            </w:pPr>
            <w:del w:id="4985" w:author="COMU" w:date="2025-03-28T15:54:00Z">
              <w:r w:rsidRPr="00DD2673" w:rsidDel="001B6F38">
                <w:rPr>
                  <w:sz w:val="20"/>
                  <w:szCs w:val="20"/>
                  <w:lang w:eastAsia="tr-TR"/>
                </w:rPr>
                <w:delText>3.986.861,63</w:delText>
              </w:r>
            </w:del>
          </w:p>
        </w:tc>
      </w:tr>
      <w:tr w:rsidR="00DD2673" w:rsidRPr="00DD2673" w:rsidDel="001B6F38" w14:paraId="29B3AAC8" w14:textId="2AFAD674" w:rsidTr="00FE4070">
        <w:trPr>
          <w:trHeight w:val="300"/>
          <w:del w:id="4986" w:author="COMU" w:date="2025-03-28T15:54:00Z"/>
          <w:trPrChange w:id="4987" w:author="COMU" w:date="2024-09-13T14:11:00Z">
            <w:trPr>
              <w:trHeight w:val="300"/>
            </w:trPr>
          </w:trPrChange>
        </w:trPr>
        <w:tc>
          <w:tcPr>
            <w:tcW w:w="2405"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4988" w:author="COMU" w:date="2024-09-13T14:11:00Z">
              <w:tcPr>
                <w:tcW w:w="254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tcPrChange>
          </w:tcPr>
          <w:p w14:paraId="64DA6AAA" w14:textId="57663872" w:rsidR="00DD2673" w:rsidRPr="00DD2673" w:rsidDel="001B6F38" w:rsidRDefault="00DD2673" w:rsidP="00ED2FFA">
            <w:pPr>
              <w:widowControl/>
              <w:autoSpaceDE/>
              <w:autoSpaceDN/>
              <w:rPr>
                <w:del w:id="4989" w:author="COMU" w:date="2025-03-28T15:54:00Z"/>
                <w:sz w:val="20"/>
                <w:szCs w:val="20"/>
                <w:lang w:eastAsia="tr-TR"/>
              </w:rPr>
            </w:pPr>
            <w:del w:id="4990" w:author="COMU" w:date="2025-03-28T15:54:00Z">
              <w:r w:rsidRPr="00DD2673" w:rsidDel="001B6F38">
                <w:rPr>
                  <w:sz w:val="20"/>
                  <w:szCs w:val="20"/>
                  <w:lang w:eastAsia="tr-TR"/>
                </w:rPr>
                <w:delText>Eğitim-Muhtelif İşler</w:delText>
              </w:r>
            </w:del>
          </w:p>
        </w:tc>
        <w:tc>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Change w:id="4991" w:author="COMU" w:date="2024-09-13T14:11:00Z">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2A3AF2AC" w14:textId="46354CD6" w:rsidR="00DD2673" w:rsidRPr="00DD2673" w:rsidDel="001B6F38" w:rsidRDefault="00DD2673" w:rsidP="00ED2FFA">
            <w:pPr>
              <w:widowControl/>
              <w:autoSpaceDE/>
              <w:autoSpaceDN/>
              <w:rPr>
                <w:del w:id="4992" w:author="COMU" w:date="2025-03-28T15:54:00Z"/>
                <w:sz w:val="20"/>
                <w:szCs w:val="20"/>
                <w:lang w:eastAsia="tr-TR"/>
              </w:rPr>
            </w:pPr>
            <w:del w:id="4993" w:author="COMU" w:date="2025-03-28T15:54:00Z">
              <w:r w:rsidRPr="00DD2673" w:rsidDel="001B6F38">
                <w:rPr>
                  <w:sz w:val="20"/>
                  <w:szCs w:val="20"/>
                  <w:lang w:eastAsia="tr-TR"/>
                </w:rPr>
                <w:delText>62.239.756.20892-0446.0003-02-06</w:delText>
              </w:r>
            </w:del>
            <w:del w:id="4994" w:author="COMU" w:date="2024-09-13T11:41:00Z">
              <w:r w:rsidRPr="00DD2673" w:rsidDel="00566D06">
                <w:rPr>
                  <w:sz w:val="20"/>
                  <w:szCs w:val="20"/>
                  <w:lang w:eastAsia="tr-TR"/>
                </w:rPr>
                <w:delText>.01</w:delText>
              </w:r>
            </w:del>
          </w:p>
        </w:tc>
        <w:tc>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Change w:id="4995" w:author="COMU" w:date="2024-09-13T14:11:00Z">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327C6E14" w14:textId="05D1808B" w:rsidR="00DD2673" w:rsidRPr="00DD2673" w:rsidDel="001B6F38" w:rsidRDefault="00DD2673">
            <w:pPr>
              <w:widowControl/>
              <w:autoSpaceDE/>
              <w:autoSpaceDN/>
              <w:jc w:val="right"/>
              <w:rPr>
                <w:del w:id="4996" w:author="COMU" w:date="2025-03-28T15:54:00Z"/>
                <w:sz w:val="20"/>
                <w:szCs w:val="20"/>
                <w:lang w:eastAsia="tr-TR"/>
              </w:rPr>
            </w:pPr>
            <w:del w:id="4997" w:author="COMU" w:date="2025-03-28T15:54:00Z">
              <w:r w:rsidRPr="00DD2673" w:rsidDel="001B6F38">
                <w:rPr>
                  <w:sz w:val="20"/>
                  <w:szCs w:val="20"/>
                  <w:lang w:eastAsia="tr-TR"/>
                </w:rPr>
                <w:delText>11.146.000,00</w:delText>
              </w:r>
            </w:del>
          </w:p>
        </w:tc>
        <w:tc>
          <w:tcPr>
            <w:tcW w:w="1328" w:type="dxa"/>
            <w:tcBorders>
              <w:top w:val="nil"/>
              <w:left w:val="nil"/>
              <w:bottom w:val="single" w:sz="4" w:space="0" w:color="auto"/>
              <w:right w:val="single" w:sz="4" w:space="0" w:color="auto"/>
            </w:tcBorders>
            <w:shd w:val="clear" w:color="auto" w:fill="BFBFBF" w:themeFill="background1" w:themeFillShade="BF"/>
            <w:noWrap/>
            <w:vAlign w:val="center"/>
            <w:hideMark/>
            <w:tcPrChange w:id="4998" w:author="COMU" w:date="2024-09-13T14:11:00Z">
              <w:tcPr>
                <w:tcW w:w="129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6A97B494" w14:textId="513CFCF5" w:rsidR="00DD2673" w:rsidRPr="00DD2673" w:rsidDel="001B6F38" w:rsidRDefault="00DD2673">
            <w:pPr>
              <w:widowControl/>
              <w:autoSpaceDE/>
              <w:autoSpaceDN/>
              <w:jc w:val="right"/>
              <w:rPr>
                <w:del w:id="4999" w:author="COMU" w:date="2025-03-28T15:54:00Z"/>
                <w:sz w:val="20"/>
                <w:szCs w:val="20"/>
                <w:lang w:eastAsia="tr-TR"/>
              </w:rPr>
            </w:pPr>
            <w:del w:id="5000" w:author="COMU" w:date="2025-03-28T15:54:00Z">
              <w:r w:rsidRPr="00DD2673" w:rsidDel="001B6F38">
                <w:rPr>
                  <w:sz w:val="20"/>
                  <w:szCs w:val="20"/>
                  <w:lang w:eastAsia="tr-TR"/>
                </w:rPr>
                <w:delText>19.396.000,00</w:delText>
              </w:r>
            </w:del>
          </w:p>
        </w:tc>
        <w:tc>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Change w:id="5001" w:author="COMU" w:date="2024-09-13T14:11:00Z">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58F77E43" w14:textId="2BC12024" w:rsidR="00DD2673" w:rsidRPr="00DD2673" w:rsidDel="001B6F38" w:rsidRDefault="00DD2673">
            <w:pPr>
              <w:widowControl/>
              <w:autoSpaceDE/>
              <w:autoSpaceDN/>
              <w:jc w:val="right"/>
              <w:rPr>
                <w:del w:id="5002" w:author="COMU" w:date="2025-03-28T15:54:00Z"/>
                <w:sz w:val="20"/>
                <w:szCs w:val="20"/>
                <w:lang w:eastAsia="tr-TR"/>
              </w:rPr>
            </w:pPr>
            <w:del w:id="5003" w:author="COMU" w:date="2025-03-28T15:54:00Z">
              <w:r w:rsidRPr="00DD2673" w:rsidDel="001B6F38">
                <w:rPr>
                  <w:sz w:val="20"/>
                  <w:szCs w:val="20"/>
                  <w:lang w:eastAsia="tr-TR"/>
                </w:rPr>
                <w:delText>19.108.864,84</w:delText>
              </w:r>
            </w:del>
          </w:p>
        </w:tc>
      </w:tr>
      <w:tr w:rsidR="00DD2673" w:rsidRPr="00DD2673" w:rsidDel="001B6F38" w14:paraId="267C582E" w14:textId="1E707B28" w:rsidTr="00FE4070">
        <w:trPr>
          <w:trHeight w:val="300"/>
          <w:del w:id="5004" w:author="COMU" w:date="2025-03-28T15:54:00Z"/>
          <w:trPrChange w:id="5005" w:author="COMU" w:date="2024-09-13T14:11:00Z">
            <w:trPr>
              <w:trHeight w:val="300"/>
            </w:trPr>
          </w:trPrChange>
        </w:trPr>
        <w:tc>
          <w:tcPr>
            <w:tcW w:w="2405"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5006" w:author="COMU" w:date="2024-09-13T14:11:00Z">
              <w:tcPr>
                <w:tcW w:w="254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tcPrChange>
          </w:tcPr>
          <w:p w14:paraId="6CAB7759" w14:textId="7401DDA7" w:rsidR="00DD2673" w:rsidRPr="00DD2673" w:rsidDel="001B6F38" w:rsidRDefault="00DD2673" w:rsidP="00ED2FFA">
            <w:pPr>
              <w:widowControl/>
              <w:autoSpaceDE/>
              <w:autoSpaceDN/>
              <w:rPr>
                <w:del w:id="5007" w:author="COMU" w:date="2025-03-28T15:54:00Z"/>
                <w:sz w:val="20"/>
                <w:szCs w:val="20"/>
                <w:lang w:eastAsia="tr-TR"/>
              </w:rPr>
            </w:pPr>
            <w:del w:id="5008" w:author="COMU" w:date="2025-03-28T15:54:00Z">
              <w:r w:rsidRPr="00DD2673" w:rsidDel="001B6F38">
                <w:rPr>
                  <w:sz w:val="20"/>
                  <w:szCs w:val="20"/>
                  <w:lang w:eastAsia="tr-TR"/>
                </w:rPr>
                <w:delText>Çeşitli Ünitelerin Etüt Projesi</w:delText>
              </w:r>
            </w:del>
          </w:p>
        </w:tc>
        <w:tc>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Change w:id="5009" w:author="COMU" w:date="2024-09-13T14:11:00Z">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090E701F" w14:textId="763CC746" w:rsidR="00DD2673" w:rsidRPr="00DD2673" w:rsidDel="001B6F38" w:rsidRDefault="00DD2673" w:rsidP="00ED2FFA">
            <w:pPr>
              <w:widowControl/>
              <w:autoSpaceDE/>
              <w:autoSpaceDN/>
              <w:rPr>
                <w:del w:id="5010" w:author="COMU" w:date="2025-03-28T15:54:00Z"/>
                <w:sz w:val="20"/>
                <w:szCs w:val="20"/>
                <w:lang w:eastAsia="tr-TR"/>
              </w:rPr>
            </w:pPr>
            <w:del w:id="5011" w:author="COMU" w:date="2025-03-28T15:54:00Z">
              <w:r w:rsidRPr="00DD2673" w:rsidDel="001B6F38">
                <w:rPr>
                  <w:sz w:val="20"/>
                  <w:szCs w:val="20"/>
                  <w:lang w:eastAsia="tr-TR"/>
                </w:rPr>
                <w:delText>98.900.9006.23141-0446.0008-02-06.05</w:delText>
              </w:r>
            </w:del>
          </w:p>
        </w:tc>
        <w:tc>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Change w:id="5012" w:author="COMU" w:date="2024-09-13T14:11:00Z">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09F00033" w14:textId="14B5C8DC" w:rsidR="00DD2673" w:rsidRPr="00DD2673" w:rsidDel="001B6F38" w:rsidRDefault="00DD2673">
            <w:pPr>
              <w:widowControl/>
              <w:autoSpaceDE/>
              <w:autoSpaceDN/>
              <w:jc w:val="right"/>
              <w:rPr>
                <w:del w:id="5013" w:author="COMU" w:date="2025-03-28T15:54:00Z"/>
                <w:sz w:val="20"/>
                <w:szCs w:val="20"/>
                <w:lang w:eastAsia="tr-TR"/>
              </w:rPr>
            </w:pPr>
            <w:del w:id="5014" w:author="COMU" w:date="2025-03-28T15:54:00Z">
              <w:r w:rsidRPr="00DD2673" w:rsidDel="001B6F38">
                <w:rPr>
                  <w:sz w:val="20"/>
                  <w:szCs w:val="20"/>
                  <w:lang w:eastAsia="tr-TR"/>
                </w:rPr>
                <w:delText>400.000,00</w:delText>
              </w:r>
            </w:del>
          </w:p>
        </w:tc>
        <w:tc>
          <w:tcPr>
            <w:tcW w:w="1328" w:type="dxa"/>
            <w:tcBorders>
              <w:top w:val="nil"/>
              <w:left w:val="nil"/>
              <w:bottom w:val="single" w:sz="4" w:space="0" w:color="auto"/>
              <w:right w:val="single" w:sz="4" w:space="0" w:color="auto"/>
            </w:tcBorders>
            <w:shd w:val="clear" w:color="auto" w:fill="BFBFBF" w:themeFill="background1" w:themeFillShade="BF"/>
            <w:noWrap/>
            <w:vAlign w:val="center"/>
            <w:hideMark/>
            <w:tcPrChange w:id="5015" w:author="COMU" w:date="2024-09-13T14:11:00Z">
              <w:tcPr>
                <w:tcW w:w="129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57445B13" w14:textId="1CE7604A" w:rsidR="00DD2673" w:rsidRPr="00DD2673" w:rsidDel="001B6F38" w:rsidRDefault="00DD2673">
            <w:pPr>
              <w:widowControl/>
              <w:autoSpaceDE/>
              <w:autoSpaceDN/>
              <w:jc w:val="right"/>
              <w:rPr>
                <w:del w:id="5016" w:author="COMU" w:date="2025-03-28T15:54:00Z"/>
                <w:sz w:val="20"/>
                <w:szCs w:val="20"/>
                <w:lang w:eastAsia="tr-TR"/>
              </w:rPr>
            </w:pPr>
            <w:del w:id="5017" w:author="COMU" w:date="2025-03-28T15:54:00Z">
              <w:r w:rsidRPr="00DD2673" w:rsidDel="001B6F38">
                <w:rPr>
                  <w:sz w:val="20"/>
                  <w:szCs w:val="20"/>
                  <w:lang w:eastAsia="tr-TR"/>
                </w:rPr>
                <w:delText>110.000,00</w:delText>
              </w:r>
            </w:del>
          </w:p>
        </w:tc>
        <w:tc>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Change w:id="5018" w:author="COMU" w:date="2024-09-13T14:11:00Z">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7466CABB" w14:textId="7365AB7B" w:rsidR="00DD2673" w:rsidRPr="00DD2673" w:rsidDel="001B6F38" w:rsidRDefault="00DD2673">
            <w:pPr>
              <w:widowControl/>
              <w:autoSpaceDE/>
              <w:autoSpaceDN/>
              <w:jc w:val="right"/>
              <w:rPr>
                <w:del w:id="5019" w:author="COMU" w:date="2025-03-28T15:54:00Z"/>
                <w:sz w:val="20"/>
                <w:szCs w:val="20"/>
                <w:lang w:eastAsia="tr-TR"/>
              </w:rPr>
            </w:pPr>
            <w:del w:id="5020" w:author="COMU" w:date="2025-03-28T15:54:00Z">
              <w:r w:rsidRPr="00DD2673" w:rsidDel="001B6F38">
                <w:rPr>
                  <w:sz w:val="20"/>
                  <w:szCs w:val="20"/>
                  <w:lang w:eastAsia="tr-TR"/>
                </w:rPr>
                <w:delText>108.960,00</w:delText>
              </w:r>
            </w:del>
          </w:p>
        </w:tc>
      </w:tr>
      <w:tr w:rsidR="00DD2673" w:rsidRPr="00DD2673" w:rsidDel="001B6F38" w14:paraId="294D48A7" w14:textId="37715999" w:rsidTr="00FE4070">
        <w:trPr>
          <w:trHeight w:val="300"/>
          <w:del w:id="5021" w:author="COMU" w:date="2025-03-28T15:54:00Z"/>
          <w:trPrChange w:id="5022" w:author="COMU" w:date="2024-09-13T14:11:00Z">
            <w:trPr>
              <w:trHeight w:val="300"/>
            </w:trPr>
          </w:trPrChange>
        </w:trPr>
        <w:tc>
          <w:tcPr>
            <w:tcW w:w="2405"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5023" w:author="COMU" w:date="2024-09-13T14:11:00Z">
              <w:tcPr>
                <w:tcW w:w="254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tcPrChange>
          </w:tcPr>
          <w:p w14:paraId="0B4F9416" w14:textId="5C316F8B" w:rsidR="00DD2673" w:rsidRPr="00DD2673" w:rsidDel="001B6F38" w:rsidRDefault="00DD2673" w:rsidP="00ED2FFA">
            <w:pPr>
              <w:widowControl/>
              <w:autoSpaceDE/>
              <w:autoSpaceDN/>
              <w:rPr>
                <w:del w:id="5024" w:author="COMU" w:date="2025-03-28T15:54:00Z"/>
                <w:sz w:val="20"/>
                <w:szCs w:val="20"/>
                <w:lang w:eastAsia="tr-TR"/>
              </w:rPr>
            </w:pPr>
            <w:del w:id="5025" w:author="COMU" w:date="2025-03-28T15:54:00Z">
              <w:r w:rsidRPr="00DD2673" w:rsidDel="001B6F38">
                <w:rPr>
                  <w:sz w:val="20"/>
                  <w:szCs w:val="20"/>
                  <w:lang w:eastAsia="tr-TR"/>
                </w:rPr>
                <w:delText>Açık ve Kapalı Spor Tesisleri</w:delText>
              </w:r>
            </w:del>
          </w:p>
        </w:tc>
        <w:tc>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Change w:id="5026" w:author="COMU" w:date="2024-09-13T14:11:00Z">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06F0CC63" w14:textId="6F91024E" w:rsidR="00DD2673" w:rsidRPr="00DD2673" w:rsidDel="001B6F38" w:rsidRDefault="00DD2673" w:rsidP="00ED2FFA">
            <w:pPr>
              <w:widowControl/>
              <w:autoSpaceDE/>
              <w:autoSpaceDN/>
              <w:rPr>
                <w:del w:id="5027" w:author="COMU" w:date="2025-03-28T15:54:00Z"/>
                <w:sz w:val="20"/>
                <w:szCs w:val="20"/>
                <w:lang w:eastAsia="tr-TR"/>
              </w:rPr>
            </w:pPr>
            <w:del w:id="5028" w:author="COMU" w:date="2025-03-28T15:54:00Z">
              <w:r w:rsidRPr="00DD2673" w:rsidDel="001B6F38">
                <w:rPr>
                  <w:sz w:val="20"/>
                  <w:szCs w:val="20"/>
                  <w:lang w:eastAsia="tr-TR"/>
                </w:rPr>
                <w:delText>98.900.9006.20894-0446.0008-02-06.05</w:delText>
              </w:r>
            </w:del>
          </w:p>
        </w:tc>
        <w:tc>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Change w:id="5029" w:author="COMU" w:date="2024-09-13T14:11:00Z">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5EDDB4E0" w14:textId="2912703C" w:rsidR="00DD2673" w:rsidRPr="00DD2673" w:rsidDel="001B6F38" w:rsidRDefault="00DD2673">
            <w:pPr>
              <w:widowControl/>
              <w:autoSpaceDE/>
              <w:autoSpaceDN/>
              <w:jc w:val="right"/>
              <w:rPr>
                <w:del w:id="5030" w:author="COMU" w:date="2025-03-28T15:54:00Z"/>
                <w:sz w:val="20"/>
                <w:szCs w:val="20"/>
                <w:lang w:eastAsia="tr-TR"/>
              </w:rPr>
            </w:pPr>
            <w:del w:id="5031" w:author="COMU" w:date="2025-03-28T15:54:00Z">
              <w:r w:rsidRPr="00DD2673" w:rsidDel="001B6F38">
                <w:rPr>
                  <w:sz w:val="20"/>
                  <w:szCs w:val="20"/>
                  <w:lang w:eastAsia="tr-TR"/>
                </w:rPr>
                <w:delText>500.000,00</w:delText>
              </w:r>
            </w:del>
          </w:p>
        </w:tc>
        <w:tc>
          <w:tcPr>
            <w:tcW w:w="1328" w:type="dxa"/>
            <w:tcBorders>
              <w:top w:val="nil"/>
              <w:left w:val="nil"/>
              <w:bottom w:val="single" w:sz="4" w:space="0" w:color="auto"/>
              <w:right w:val="single" w:sz="4" w:space="0" w:color="auto"/>
            </w:tcBorders>
            <w:shd w:val="clear" w:color="auto" w:fill="BFBFBF" w:themeFill="background1" w:themeFillShade="BF"/>
            <w:noWrap/>
            <w:vAlign w:val="center"/>
            <w:hideMark/>
            <w:tcPrChange w:id="5032" w:author="COMU" w:date="2024-09-13T14:11:00Z">
              <w:tcPr>
                <w:tcW w:w="129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7A70D714" w14:textId="4368780D" w:rsidR="00DD2673" w:rsidRPr="00DD2673" w:rsidDel="001B6F38" w:rsidRDefault="00DD2673">
            <w:pPr>
              <w:widowControl/>
              <w:autoSpaceDE/>
              <w:autoSpaceDN/>
              <w:jc w:val="right"/>
              <w:rPr>
                <w:del w:id="5033" w:author="COMU" w:date="2025-03-28T15:54:00Z"/>
                <w:sz w:val="20"/>
                <w:szCs w:val="20"/>
                <w:lang w:eastAsia="tr-TR"/>
              </w:rPr>
            </w:pPr>
            <w:del w:id="5034" w:author="COMU" w:date="2025-03-28T15:54:00Z">
              <w:r w:rsidRPr="00DD2673" w:rsidDel="001B6F38">
                <w:rPr>
                  <w:sz w:val="20"/>
                  <w:szCs w:val="20"/>
                  <w:lang w:eastAsia="tr-TR"/>
                </w:rPr>
                <w:delText>500.000,00</w:delText>
              </w:r>
            </w:del>
          </w:p>
        </w:tc>
        <w:tc>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Change w:id="5035" w:author="COMU" w:date="2024-09-13T14:11:00Z">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55F81512" w14:textId="19D264CA" w:rsidR="00DD2673" w:rsidRPr="00DD2673" w:rsidDel="001B6F38" w:rsidRDefault="00DD2673">
            <w:pPr>
              <w:widowControl/>
              <w:autoSpaceDE/>
              <w:autoSpaceDN/>
              <w:jc w:val="right"/>
              <w:rPr>
                <w:del w:id="5036" w:author="COMU" w:date="2025-03-28T15:54:00Z"/>
                <w:sz w:val="20"/>
                <w:szCs w:val="20"/>
                <w:lang w:eastAsia="tr-TR"/>
              </w:rPr>
            </w:pPr>
            <w:del w:id="5037" w:author="COMU" w:date="2025-03-28T15:54:00Z">
              <w:r w:rsidRPr="00DD2673" w:rsidDel="001B6F38">
                <w:rPr>
                  <w:sz w:val="20"/>
                  <w:szCs w:val="20"/>
                  <w:lang w:eastAsia="tr-TR"/>
                </w:rPr>
                <w:delText>499.101,26</w:delText>
              </w:r>
            </w:del>
          </w:p>
        </w:tc>
      </w:tr>
      <w:tr w:rsidR="00DD2673" w:rsidRPr="00DD2673" w:rsidDel="001B6F38" w14:paraId="4A217EF1" w14:textId="1E69E3FD" w:rsidTr="00FE4070">
        <w:trPr>
          <w:trHeight w:val="300"/>
          <w:del w:id="5038" w:author="COMU" w:date="2025-03-28T15:54:00Z"/>
          <w:trPrChange w:id="5039" w:author="COMU" w:date="2024-09-13T14:11:00Z">
            <w:trPr>
              <w:trHeight w:val="300"/>
            </w:trPr>
          </w:trPrChange>
        </w:trPr>
        <w:tc>
          <w:tcPr>
            <w:tcW w:w="2405"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5040" w:author="COMU" w:date="2024-09-13T14:11:00Z">
              <w:tcPr>
                <w:tcW w:w="254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tcPrChange>
          </w:tcPr>
          <w:p w14:paraId="14E904D7" w14:textId="12870F9D" w:rsidR="00DD2673" w:rsidRPr="00DD2673" w:rsidDel="001B6F38" w:rsidRDefault="00DD2673" w:rsidP="00ED2FFA">
            <w:pPr>
              <w:widowControl/>
              <w:autoSpaceDE/>
              <w:autoSpaceDN/>
              <w:rPr>
                <w:del w:id="5041" w:author="COMU" w:date="2025-03-28T15:54:00Z"/>
                <w:sz w:val="20"/>
                <w:szCs w:val="20"/>
                <w:lang w:eastAsia="tr-TR"/>
              </w:rPr>
            </w:pPr>
            <w:del w:id="5042" w:author="COMU" w:date="2025-03-28T15:54:00Z">
              <w:r w:rsidRPr="00DD2673" w:rsidDel="001B6F38">
                <w:rPr>
                  <w:sz w:val="20"/>
                  <w:szCs w:val="20"/>
                  <w:lang w:eastAsia="tr-TR"/>
                </w:rPr>
                <w:delText>Kampüs Altyapısı</w:delText>
              </w:r>
            </w:del>
          </w:p>
        </w:tc>
        <w:tc>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Change w:id="5043" w:author="COMU" w:date="2024-09-13T14:11:00Z">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4A6B5B3C" w14:textId="626EA305" w:rsidR="00DD2673" w:rsidRPr="00DD2673" w:rsidDel="001B6F38" w:rsidRDefault="00DD2673" w:rsidP="00ED2FFA">
            <w:pPr>
              <w:widowControl/>
              <w:autoSpaceDE/>
              <w:autoSpaceDN/>
              <w:rPr>
                <w:del w:id="5044" w:author="COMU" w:date="2025-03-28T15:54:00Z"/>
                <w:sz w:val="20"/>
                <w:szCs w:val="20"/>
                <w:lang w:eastAsia="tr-TR"/>
              </w:rPr>
            </w:pPr>
            <w:del w:id="5045" w:author="COMU" w:date="2025-03-28T15:54:00Z">
              <w:r w:rsidRPr="00DD2673" w:rsidDel="001B6F38">
                <w:rPr>
                  <w:sz w:val="20"/>
                  <w:szCs w:val="20"/>
                  <w:lang w:eastAsia="tr-TR"/>
                </w:rPr>
                <w:delText>98.900.9006.16192-0446.0008-02-06.05</w:delText>
              </w:r>
            </w:del>
          </w:p>
        </w:tc>
        <w:tc>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Change w:id="5046" w:author="COMU" w:date="2024-09-13T14:11:00Z">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1397F04E" w14:textId="4970DE5E" w:rsidR="00DD2673" w:rsidRPr="00DD2673" w:rsidDel="001B6F38" w:rsidRDefault="00DD2673">
            <w:pPr>
              <w:widowControl/>
              <w:autoSpaceDE/>
              <w:autoSpaceDN/>
              <w:jc w:val="right"/>
              <w:rPr>
                <w:del w:id="5047" w:author="COMU" w:date="2025-03-28T15:54:00Z"/>
                <w:sz w:val="20"/>
                <w:szCs w:val="20"/>
                <w:lang w:eastAsia="tr-TR"/>
              </w:rPr>
            </w:pPr>
            <w:del w:id="5048" w:author="COMU" w:date="2025-03-28T15:54:00Z">
              <w:r w:rsidRPr="00DD2673" w:rsidDel="001B6F38">
                <w:rPr>
                  <w:sz w:val="20"/>
                  <w:szCs w:val="20"/>
                  <w:lang w:eastAsia="tr-TR"/>
                </w:rPr>
                <w:delText>4.000.000,00</w:delText>
              </w:r>
            </w:del>
          </w:p>
        </w:tc>
        <w:tc>
          <w:tcPr>
            <w:tcW w:w="1328" w:type="dxa"/>
            <w:tcBorders>
              <w:top w:val="nil"/>
              <w:left w:val="nil"/>
              <w:bottom w:val="single" w:sz="4" w:space="0" w:color="auto"/>
              <w:right w:val="single" w:sz="4" w:space="0" w:color="auto"/>
            </w:tcBorders>
            <w:shd w:val="clear" w:color="auto" w:fill="BFBFBF" w:themeFill="background1" w:themeFillShade="BF"/>
            <w:noWrap/>
            <w:vAlign w:val="center"/>
            <w:hideMark/>
            <w:tcPrChange w:id="5049" w:author="COMU" w:date="2024-09-13T14:11:00Z">
              <w:tcPr>
                <w:tcW w:w="129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46EA9C34" w14:textId="0A0F970A" w:rsidR="00DD2673" w:rsidRPr="00DD2673" w:rsidDel="001B6F38" w:rsidRDefault="00DD2673">
            <w:pPr>
              <w:widowControl/>
              <w:autoSpaceDE/>
              <w:autoSpaceDN/>
              <w:jc w:val="right"/>
              <w:rPr>
                <w:del w:id="5050" w:author="COMU" w:date="2025-03-28T15:54:00Z"/>
                <w:sz w:val="20"/>
                <w:szCs w:val="20"/>
                <w:lang w:eastAsia="tr-TR"/>
              </w:rPr>
            </w:pPr>
            <w:del w:id="5051" w:author="COMU" w:date="2025-03-28T15:54:00Z">
              <w:r w:rsidRPr="00DD2673" w:rsidDel="001B6F38">
                <w:rPr>
                  <w:sz w:val="20"/>
                  <w:szCs w:val="20"/>
                  <w:lang w:eastAsia="tr-TR"/>
                </w:rPr>
                <w:delText>9.290.000,00</w:delText>
              </w:r>
            </w:del>
          </w:p>
        </w:tc>
        <w:tc>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Change w:id="5052" w:author="COMU" w:date="2024-09-13T14:11:00Z">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317755C0" w14:textId="13221AC6" w:rsidR="00DD2673" w:rsidRPr="00DD2673" w:rsidDel="001B6F38" w:rsidRDefault="00DD2673">
            <w:pPr>
              <w:widowControl/>
              <w:autoSpaceDE/>
              <w:autoSpaceDN/>
              <w:jc w:val="right"/>
              <w:rPr>
                <w:del w:id="5053" w:author="COMU" w:date="2025-03-28T15:54:00Z"/>
                <w:sz w:val="20"/>
                <w:szCs w:val="20"/>
                <w:lang w:eastAsia="tr-TR"/>
              </w:rPr>
            </w:pPr>
            <w:del w:id="5054" w:author="COMU" w:date="2025-03-28T15:54:00Z">
              <w:r w:rsidRPr="00DD2673" w:rsidDel="001B6F38">
                <w:rPr>
                  <w:sz w:val="20"/>
                  <w:szCs w:val="20"/>
                  <w:lang w:eastAsia="tr-TR"/>
                </w:rPr>
                <w:delText>9.221.004,41</w:delText>
              </w:r>
            </w:del>
          </w:p>
        </w:tc>
      </w:tr>
      <w:tr w:rsidR="00DD2673" w:rsidRPr="00DD2673" w:rsidDel="001B6F38" w14:paraId="6EAEC006" w14:textId="566DD4B1" w:rsidTr="00FE4070">
        <w:trPr>
          <w:trHeight w:val="300"/>
          <w:del w:id="5055" w:author="COMU" w:date="2025-03-28T15:54:00Z"/>
          <w:trPrChange w:id="5056" w:author="COMU" w:date="2024-09-13T14:11:00Z">
            <w:trPr>
              <w:trHeight w:val="300"/>
            </w:trPr>
          </w:trPrChange>
        </w:trPr>
        <w:tc>
          <w:tcPr>
            <w:tcW w:w="2405"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5057" w:author="COMU" w:date="2024-09-13T14:11:00Z">
              <w:tcPr>
                <w:tcW w:w="254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tcPrChange>
          </w:tcPr>
          <w:p w14:paraId="020FB560" w14:textId="447D44EB" w:rsidR="00DD2673" w:rsidRPr="00DD2673" w:rsidDel="001B6F38" w:rsidRDefault="00DD2673" w:rsidP="00ED2FFA">
            <w:pPr>
              <w:widowControl/>
              <w:autoSpaceDE/>
              <w:autoSpaceDN/>
              <w:rPr>
                <w:del w:id="5058" w:author="COMU" w:date="2025-03-28T15:54:00Z"/>
                <w:sz w:val="20"/>
                <w:szCs w:val="20"/>
                <w:lang w:eastAsia="tr-TR"/>
              </w:rPr>
            </w:pPr>
            <w:del w:id="5059" w:author="COMU" w:date="2025-03-28T15:54:00Z">
              <w:r w:rsidDel="001B6F38">
                <w:rPr>
                  <w:sz w:val="20"/>
                  <w:szCs w:val="20"/>
                  <w:lang w:eastAsia="tr-TR"/>
                </w:rPr>
                <w:delText>Yeşil Kampüs Projesi (RES)</w:delText>
              </w:r>
            </w:del>
          </w:p>
        </w:tc>
        <w:tc>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Change w:id="5060" w:author="COMU" w:date="2024-09-13T14:11:00Z">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2FADE4D7" w14:textId="14C9C01E" w:rsidR="00DD2673" w:rsidRPr="00DD2673" w:rsidDel="001B6F38" w:rsidRDefault="00DD2673" w:rsidP="00ED2FFA">
            <w:pPr>
              <w:widowControl/>
              <w:autoSpaceDE/>
              <w:autoSpaceDN/>
              <w:rPr>
                <w:del w:id="5061" w:author="COMU" w:date="2025-03-28T15:54:00Z"/>
                <w:sz w:val="20"/>
                <w:szCs w:val="20"/>
                <w:lang w:eastAsia="tr-TR"/>
              </w:rPr>
            </w:pPr>
            <w:del w:id="5062" w:author="COMU" w:date="2025-03-28T15:54:00Z">
              <w:r w:rsidRPr="00DD2673" w:rsidDel="001B6F38">
                <w:rPr>
                  <w:sz w:val="20"/>
                  <w:szCs w:val="20"/>
                  <w:lang w:eastAsia="tr-TR"/>
                </w:rPr>
                <w:delText>98.900.9006.20834-0446.0008-02-06.05</w:delText>
              </w:r>
            </w:del>
          </w:p>
        </w:tc>
        <w:tc>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Change w:id="5063" w:author="COMU" w:date="2024-09-13T14:11:00Z">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3D30D217" w14:textId="1ADC0316" w:rsidR="00DD2673" w:rsidRPr="00DD2673" w:rsidDel="001B6F38" w:rsidRDefault="00DD2673">
            <w:pPr>
              <w:widowControl/>
              <w:autoSpaceDE/>
              <w:autoSpaceDN/>
              <w:jc w:val="right"/>
              <w:rPr>
                <w:del w:id="5064" w:author="COMU" w:date="2025-03-28T15:54:00Z"/>
                <w:sz w:val="20"/>
                <w:szCs w:val="20"/>
                <w:lang w:eastAsia="tr-TR"/>
              </w:rPr>
            </w:pPr>
            <w:del w:id="5065" w:author="COMU" w:date="2025-03-28T15:54:00Z">
              <w:r w:rsidRPr="00DD2673" w:rsidDel="001B6F38">
                <w:rPr>
                  <w:sz w:val="20"/>
                  <w:szCs w:val="20"/>
                  <w:lang w:eastAsia="tr-TR"/>
                </w:rPr>
                <w:delText>2.000,00</w:delText>
              </w:r>
            </w:del>
          </w:p>
        </w:tc>
        <w:tc>
          <w:tcPr>
            <w:tcW w:w="1328" w:type="dxa"/>
            <w:tcBorders>
              <w:top w:val="nil"/>
              <w:left w:val="nil"/>
              <w:bottom w:val="single" w:sz="4" w:space="0" w:color="auto"/>
              <w:right w:val="single" w:sz="4" w:space="0" w:color="auto"/>
            </w:tcBorders>
            <w:shd w:val="clear" w:color="auto" w:fill="BFBFBF" w:themeFill="background1" w:themeFillShade="BF"/>
            <w:noWrap/>
            <w:vAlign w:val="center"/>
            <w:hideMark/>
            <w:tcPrChange w:id="5066" w:author="COMU" w:date="2024-09-13T14:11:00Z">
              <w:tcPr>
                <w:tcW w:w="129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14F89FDD" w14:textId="056F21B6" w:rsidR="00DD2673" w:rsidRPr="00DD2673" w:rsidDel="001B6F38" w:rsidRDefault="00DD2673">
            <w:pPr>
              <w:widowControl/>
              <w:autoSpaceDE/>
              <w:autoSpaceDN/>
              <w:jc w:val="right"/>
              <w:rPr>
                <w:del w:id="5067" w:author="COMU" w:date="2025-03-28T15:54:00Z"/>
                <w:sz w:val="20"/>
                <w:szCs w:val="20"/>
                <w:lang w:eastAsia="tr-TR"/>
              </w:rPr>
            </w:pPr>
            <w:del w:id="5068" w:author="COMU" w:date="2025-03-28T15:54:00Z">
              <w:r w:rsidRPr="00DD2673" w:rsidDel="001B6F38">
                <w:rPr>
                  <w:sz w:val="20"/>
                  <w:szCs w:val="20"/>
                  <w:lang w:eastAsia="tr-TR"/>
                </w:rPr>
                <w:delText>2.000,00</w:delText>
              </w:r>
            </w:del>
          </w:p>
        </w:tc>
        <w:tc>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Change w:id="5069" w:author="COMU" w:date="2024-09-13T14:11:00Z">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21199D28" w14:textId="136CF7DF" w:rsidR="00DD2673" w:rsidRPr="00DD2673" w:rsidDel="001B6F38" w:rsidRDefault="00DD2673">
            <w:pPr>
              <w:widowControl/>
              <w:autoSpaceDE/>
              <w:autoSpaceDN/>
              <w:jc w:val="right"/>
              <w:rPr>
                <w:del w:id="5070" w:author="COMU" w:date="2025-03-28T15:54:00Z"/>
                <w:sz w:val="20"/>
                <w:szCs w:val="20"/>
                <w:lang w:eastAsia="tr-TR"/>
              </w:rPr>
            </w:pPr>
            <w:del w:id="5071" w:author="COMU" w:date="2025-03-28T15:54:00Z">
              <w:r w:rsidRPr="00DD2673" w:rsidDel="001B6F38">
                <w:rPr>
                  <w:sz w:val="20"/>
                  <w:szCs w:val="20"/>
                  <w:lang w:eastAsia="tr-TR"/>
                </w:rPr>
                <w:delText>0,00</w:delText>
              </w:r>
            </w:del>
          </w:p>
        </w:tc>
      </w:tr>
      <w:tr w:rsidR="00DD2673" w:rsidRPr="00DD2673" w:rsidDel="001B6F38" w14:paraId="6FEE0D28" w14:textId="20DDA7FB" w:rsidTr="00FE4070">
        <w:trPr>
          <w:trHeight w:val="300"/>
          <w:del w:id="5072" w:author="COMU" w:date="2025-03-28T15:54:00Z"/>
          <w:trPrChange w:id="5073" w:author="COMU" w:date="2024-09-13T14:11:00Z">
            <w:trPr>
              <w:trHeight w:val="300"/>
            </w:trPr>
          </w:trPrChange>
        </w:trPr>
        <w:tc>
          <w:tcPr>
            <w:tcW w:w="2405"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5074" w:author="COMU" w:date="2024-09-13T14:11:00Z">
              <w:tcPr>
                <w:tcW w:w="254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tcPrChange>
          </w:tcPr>
          <w:p w14:paraId="4109A4BC" w14:textId="232F1611" w:rsidR="00DD2673" w:rsidRPr="00DD2673" w:rsidDel="001B6F38" w:rsidRDefault="00DD2673" w:rsidP="00ED2FFA">
            <w:pPr>
              <w:widowControl/>
              <w:autoSpaceDE/>
              <w:autoSpaceDN/>
              <w:rPr>
                <w:del w:id="5075" w:author="COMU" w:date="2025-03-28T15:54:00Z"/>
                <w:sz w:val="20"/>
                <w:szCs w:val="20"/>
                <w:lang w:eastAsia="tr-TR"/>
              </w:rPr>
            </w:pPr>
            <w:del w:id="5076" w:author="COMU" w:date="2025-03-28T15:54:00Z">
              <w:r w:rsidRPr="00DD2673" w:rsidDel="001B6F38">
                <w:rPr>
                  <w:sz w:val="20"/>
                  <w:szCs w:val="20"/>
                  <w:lang w:eastAsia="tr-TR"/>
                </w:rPr>
                <w:delText>Üniversite Bilgi Yönetim Sis</w:delText>
              </w:r>
              <w:r w:rsidDel="001B6F38">
                <w:rPr>
                  <w:sz w:val="20"/>
                  <w:szCs w:val="20"/>
                  <w:lang w:eastAsia="tr-TR"/>
                </w:rPr>
                <w:delText>.</w:delText>
              </w:r>
            </w:del>
          </w:p>
        </w:tc>
        <w:tc>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Change w:id="5077" w:author="COMU" w:date="2024-09-13T14:11:00Z">
              <w:tcPr>
                <w:tcW w:w="3402"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2A019232" w14:textId="606E5122" w:rsidR="00DD2673" w:rsidRPr="00DD2673" w:rsidDel="001B6F38" w:rsidRDefault="00DD2673" w:rsidP="00ED2FFA">
            <w:pPr>
              <w:widowControl/>
              <w:autoSpaceDE/>
              <w:autoSpaceDN/>
              <w:rPr>
                <w:del w:id="5078" w:author="COMU" w:date="2025-03-28T15:54:00Z"/>
                <w:sz w:val="20"/>
                <w:szCs w:val="20"/>
                <w:lang w:eastAsia="tr-TR"/>
              </w:rPr>
            </w:pPr>
            <w:del w:id="5079" w:author="COMU" w:date="2025-03-28T15:54:00Z">
              <w:r w:rsidRPr="00DD2673" w:rsidDel="001B6F38">
                <w:rPr>
                  <w:sz w:val="20"/>
                  <w:szCs w:val="20"/>
                  <w:lang w:eastAsia="tr-TR"/>
                </w:rPr>
                <w:delText>98.900.9006.20863-0446.0007-02-06.03</w:delText>
              </w:r>
            </w:del>
          </w:p>
        </w:tc>
        <w:tc>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Change w:id="5080" w:author="COMU" w:date="2024-09-13T14:11:00Z">
              <w:tcPr>
                <w:tcW w:w="142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19525019" w14:textId="032B5FB8" w:rsidR="00DD2673" w:rsidRPr="00DD2673" w:rsidDel="001B6F38" w:rsidRDefault="00DD2673">
            <w:pPr>
              <w:widowControl/>
              <w:autoSpaceDE/>
              <w:autoSpaceDN/>
              <w:jc w:val="right"/>
              <w:rPr>
                <w:del w:id="5081" w:author="COMU" w:date="2025-03-28T15:54:00Z"/>
                <w:sz w:val="20"/>
                <w:szCs w:val="20"/>
                <w:lang w:eastAsia="tr-TR"/>
              </w:rPr>
            </w:pPr>
            <w:del w:id="5082" w:author="COMU" w:date="2025-03-28T15:54:00Z">
              <w:r w:rsidRPr="00DD2673" w:rsidDel="001B6F38">
                <w:rPr>
                  <w:sz w:val="20"/>
                  <w:szCs w:val="20"/>
                  <w:lang w:eastAsia="tr-TR"/>
                </w:rPr>
                <w:delText>450.000,00</w:delText>
              </w:r>
            </w:del>
          </w:p>
        </w:tc>
        <w:tc>
          <w:tcPr>
            <w:tcW w:w="1328" w:type="dxa"/>
            <w:tcBorders>
              <w:top w:val="nil"/>
              <w:left w:val="nil"/>
              <w:bottom w:val="single" w:sz="4" w:space="0" w:color="auto"/>
              <w:right w:val="single" w:sz="4" w:space="0" w:color="auto"/>
            </w:tcBorders>
            <w:shd w:val="clear" w:color="auto" w:fill="BFBFBF" w:themeFill="background1" w:themeFillShade="BF"/>
            <w:noWrap/>
            <w:vAlign w:val="center"/>
            <w:hideMark/>
            <w:tcPrChange w:id="5083" w:author="COMU" w:date="2024-09-13T14:11:00Z">
              <w:tcPr>
                <w:tcW w:w="1290"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05D790F3" w14:textId="3203CB92" w:rsidR="00DD2673" w:rsidRPr="00DD2673" w:rsidDel="001B6F38" w:rsidRDefault="00DD2673">
            <w:pPr>
              <w:widowControl/>
              <w:autoSpaceDE/>
              <w:autoSpaceDN/>
              <w:jc w:val="right"/>
              <w:rPr>
                <w:del w:id="5084" w:author="COMU" w:date="2025-03-28T15:54:00Z"/>
                <w:sz w:val="20"/>
                <w:szCs w:val="20"/>
                <w:lang w:eastAsia="tr-TR"/>
              </w:rPr>
            </w:pPr>
            <w:del w:id="5085" w:author="COMU" w:date="2025-03-28T15:54:00Z">
              <w:r w:rsidRPr="00DD2673" w:rsidDel="001B6F38">
                <w:rPr>
                  <w:sz w:val="20"/>
                  <w:szCs w:val="20"/>
                  <w:lang w:eastAsia="tr-TR"/>
                </w:rPr>
                <w:delText>450.000,00</w:delText>
              </w:r>
            </w:del>
          </w:p>
        </w:tc>
        <w:tc>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Change w:id="5086" w:author="COMU" w:date="2024-09-13T14:11:00Z">
              <w:tcPr>
                <w:tcW w:w="1455" w:type="dxa"/>
                <w:tcBorders>
                  <w:top w:val="nil"/>
                  <w:left w:val="nil"/>
                  <w:bottom w:val="single" w:sz="4" w:space="0" w:color="auto"/>
                  <w:right w:val="single" w:sz="4" w:space="0" w:color="auto"/>
                </w:tcBorders>
                <w:shd w:val="clear" w:color="auto" w:fill="BFBFBF" w:themeFill="background1" w:themeFillShade="BF"/>
                <w:noWrap/>
                <w:vAlign w:val="center"/>
                <w:hideMark/>
              </w:tcPr>
            </w:tcPrChange>
          </w:tcPr>
          <w:p w14:paraId="39E060CB" w14:textId="56A55C95" w:rsidR="00DD2673" w:rsidRPr="00DD2673" w:rsidDel="001B6F38" w:rsidRDefault="00DD2673">
            <w:pPr>
              <w:widowControl/>
              <w:autoSpaceDE/>
              <w:autoSpaceDN/>
              <w:jc w:val="right"/>
              <w:rPr>
                <w:del w:id="5087" w:author="COMU" w:date="2025-03-28T15:54:00Z"/>
                <w:sz w:val="20"/>
                <w:szCs w:val="20"/>
                <w:lang w:eastAsia="tr-TR"/>
              </w:rPr>
            </w:pPr>
            <w:del w:id="5088" w:author="COMU" w:date="2025-03-28T15:54:00Z">
              <w:r w:rsidRPr="00DD2673" w:rsidDel="001B6F38">
                <w:rPr>
                  <w:sz w:val="20"/>
                  <w:szCs w:val="20"/>
                  <w:lang w:eastAsia="tr-TR"/>
                </w:rPr>
                <w:delText>406.000,00</w:delText>
              </w:r>
            </w:del>
          </w:p>
        </w:tc>
      </w:tr>
      <w:tr w:rsidR="00DD2673" w:rsidRPr="00DD2673" w:rsidDel="001B6F38" w14:paraId="6B1FE18A" w14:textId="7717873D" w:rsidTr="00FE4070">
        <w:trPr>
          <w:trHeight w:val="300"/>
          <w:del w:id="5089" w:author="COMU" w:date="2025-03-28T15:54:00Z"/>
          <w:trPrChange w:id="5090" w:author="COMU" w:date="2024-09-13T14:11:00Z">
            <w:trPr>
              <w:trHeight w:val="300"/>
            </w:trPr>
          </w:trPrChange>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Change w:id="5091" w:author="COMU" w:date="2024-09-13T14:11:00Z">
              <w:tcPr>
                <w:tcW w:w="254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tcPrChange>
          </w:tcPr>
          <w:p w14:paraId="1A7BA754" w14:textId="72821894" w:rsidR="00DD2673" w:rsidRPr="00DD2673" w:rsidDel="001B6F38" w:rsidRDefault="00DD2673" w:rsidP="00ED2FFA">
            <w:pPr>
              <w:widowControl/>
              <w:autoSpaceDE/>
              <w:autoSpaceDN/>
              <w:rPr>
                <w:del w:id="5092" w:author="COMU" w:date="2025-03-28T15:54:00Z"/>
                <w:sz w:val="20"/>
                <w:szCs w:val="20"/>
                <w:lang w:eastAsia="tr-TR"/>
              </w:rPr>
            </w:pPr>
            <w:del w:id="5093" w:author="COMU" w:date="2025-03-28T15:54:00Z">
              <w:r w:rsidRPr="00DD2673" w:rsidDel="001B6F38">
                <w:rPr>
                  <w:sz w:val="20"/>
                  <w:szCs w:val="20"/>
                  <w:lang w:eastAsia="tr-TR"/>
                </w:rPr>
                <w:delText>Derslik ve Merkezi Birimler</w:delText>
              </w:r>
            </w:del>
          </w:p>
        </w:tc>
        <w:tc>
          <w:tcPr>
            <w:tcW w:w="340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Change w:id="5094" w:author="COMU" w:date="2024-09-13T14:11:00Z">
              <w:tcPr>
                <w:tcW w:w="340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tcPrChange>
          </w:tcPr>
          <w:p w14:paraId="14CEF54B" w14:textId="03F5E227" w:rsidR="00DD2673" w:rsidRPr="00DD2673" w:rsidDel="001B6F38" w:rsidRDefault="00DD2673" w:rsidP="00ED2FFA">
            <w:pPr>
              <w:widowControl/>
              <w:autoSpaceDE/>
              <w:autoSpaceDN/>
              <w:rPr>
                <w:del w:id="5095" w:author="COMU" w:date="2025-03-28T15:54:00Z"/>
                <w:sz w:val="20"/>
                <w:szCs w:val="20"/>
                <w:lang w:eastAsia="tr-TR"/>
              </w:rPr>
            </w:pPr>
            <w:del w:id="5096" w:author="COMU" w:date="2025-03-28T15:54:00Z">
              <w:r w:rsidRPr="00DD2673" w:rsidDel="001B6F38">
                <w:rPr>
                  <w:sz w:val="20"/>
                  <w:szCs w:val="20"/>
                  <w:lang w:eastAsia="tr-TR"/>
                </w:rPr>
                <w:delText>98.900.9006-0446.0008-02-06.05</w:delText>
              </w:r>
            </w:del>
          </w:p>
        </w:tc>
        <w:tc>
          <w:tcPr>
            <w:tcW w:w="14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Change w:id="5097" w:author="COMU" w:date="2024-09-13T14:11:00Z">
              <w:tcPr>
                <w:tcW w:w="14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tcPrChange>
          </w:tcPr>
          <w:p w14:paraId="62A5056D" w14:textId="70AF1C2B" w:rsidR="00DD2673" w:rsidRPr="00DD2673" w:rsidDel="001B6F38" w:rsidRDefault="00DD2673">
            <w:pPr>
              <w:widowControl/>
              <w:autoSpaceDE/>
              <w:autoSpaceDN/>
              <w:jc w:val="right"/>
              <w:rPr>
                <w:del w:id="5098" w:author="COMU" w:date="2025-03-28T15:54:00Z"/>
                <w:sz w:val="20"/>
                <w:szCs w:val="20"/>
                <w:lang w:eastAsia="tr-TR"/>
              </w:rPr>
            </w:pPr>
            <w:del w:id="5099" w:author="COMU" w:date="2025-03-28T15:54:00Z">
              <w:r w:rsidRPr="00DD2673" w:rsidDel="001B6F38">
                <w:rPr>
                  <w:sz w:val="20"/>
                  <w:szCs w:val="20"/>
                  <w:lang w:eastAsia="tr-TR"/>
                </w:rPr>
                <w:delText>70.002.000,00</w:delText>
              </w:r>
            </w:del>
          </w:p>
        </w:tc>
        <w:tc>
          <w:tcPr>
            <w:tcW w:w="132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Change w:id="5100" w:author="COMU" w:date="2024-09-13T14:11:00Z">
              <w:tcPr>
                <w:tcW w:w="129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tcPrChange>
          </w:tcPr>
          <w:p w14:paraId="6FCE15DD" w14:textId="08D87F1B" w:rsidR="00DD2673" w:rsidRPr="00DD2673" w:rsidDel="001B6F38" w:rsidRDefault="00DD2673">
            <w:pPr>
              <w:widowControl/>
              <w:autoSpaceDE/>
              <w:autoSpaceDN/>
              <w:jc w:val="right"/>
              <w:rPr>
                <w:del w:id="5101" w:author="COMU" w:date="2025-03-28T15:54:00Z"/>
                <w:sz w:val="20"/>
                <w:szCs w:val="20"/>
                <w:lang w:eastAsia="tr-TR"/>
              </w:rPr>
            </w:pPr>
            <w:del w:id="5102" w:author="COMU" w:date="2025-03-28T15:54:00Z">
              <w:r w:rsidRPr="00DD2673" w:rsidDel="001B6F38">
                <w:rPr>
                  <w:sz w:val="20"/>
                  <w:szCs w:val="20"/>
                  <w:lang w:eastAsia="tr-TR"/>
                </w:rPr>
                <w:delText>71.002.000,00</w:delText>
              </w:r>
            </w:del>
          </w:p>
        </w:tc>
        <w:tc>
          <w:tcPr>
            <w:tcW w:w="145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Change w:id="5103" w:author="COMU" w:date="2024-09-13T14:11:00Z">
              <w:tcPr>
                <w:tcW w:w="145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tcPrChange>
          </w:tcPr>
          <w:p w14:paraId="5029B55F" w14:textId="7490EE6B" w:rsidR="00DD2673" w:rsidRPr="00DD2673" w:rsidDel="001B6F38" w:rsidRDefault="00DD2673">
            <w:pPr>
              <w:widowControl/>
              <w:autoSpaceDE/>
              <w:autoSpaceDN/>
              <w:jc w:val="right"/>
              <w:rPr>
                <w:del w:id="5104" w:author="COMU" w:date="2025-03-28T15:54:00Z"/>
                <w:sz w:val="20"/>
                <w:szCs w:val="20"/>
                <w:lang w:eastAsia="tr-TR"/>
              </w:rPr>
            </w:pPr>
            <w:del w:id="5105" w:author="COMU" w:date="2025-03-28T15:54:00Z">
              <w:r w:rsidRPr="00DD2673" w:rsidDel="001B6F38">
                <w:rPr>
                  <w:sz w:val="20"/>
                  <w:szCs w:val="20"/>
                  <w:lang w:eastAsia="tr-TR"/>
                </w:rPr>
                <w:delText>70.914.771,12</w:delText>
              </w:r>
            </w:del>
          </w:p>
        </w:tc>
      </w:tr>
      <w:tr w:rsidR="00DD2673" w:rsidRPr="00DD2673" w:rsidDel="001B6F38" w14:paraId="12A05016" w14:textId="7BB3894D" w:rsidTr="00FE4070">
        <w:trPr>
          <w:trHeight w:val="300"/>
          <w:del w:id="5106" w:author="COMU" w:date="2025-03-28T15:54:00Z"/>
          <w:trPrChange w:id="5107" w:author="COMU" w:date="2024-09-13T14:11:00Z">
            <w:trPr>
              <w:trHeight w:val="300"/>
            </w:trPr>
          </w:trPrChange>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Change w:id="5108" w:author="COMU" w:date="2024-09-13T14:11:00Z">
              <w:tcPr>
                <w:tcW w:w="254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tcPrChange>
          </w:tcPr>
          <w:p w14:paraId="482C5A37" w14:textId="5CAC1F7A" w:rsidR="00DD2673" w:rsidRPr="00DD2673" w:rsidDel="001B6F38" w:rsidRDefault="00DD2673" w:rsidP="00ED2FFA">
            <w:pPr>
              <w:widowControl/>
              <w:autoSpaceDE/>
              <w:autoSpaceDN/>
              <w:rPr>
                <w:del w:id="5109" w:author="COMU" w:date="2025-03-28T15:54:00Z"/>
                <w:b/>
                <w:sz w:val="19"/>
                <w:szCs w:val="19"/>
                <w:lang w:eastAsia="tr-TR"/>
              </w:rPr>
            </w:pPr>
            <w:del w:id="5110" w:author="COMU" w:date="2025-03-28T15:54:00Z">
              <w:r w:rsidRPr="00DD2673" w:rsidDel="001B6F38">
                <w:rPr>
                  <w:b/>
                  <w:sz w:val="19"/>
                  <w:szCs w:val="19"/>
                  <w:lang w:eastAsia="tr-TR"/>
                </w:rPr>
                <w:delText>Toplam</w:delText>
              </w:r>
            </w:del>
          </w:p>
        </w:tc>
        <w:tc>
          <w:tcPr>
            <w:tcW w:w="340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111" w:author="COMU" w:date="2024-09-13T14:11:00Z">
              <w:tcPr>
                <w:tcW w:w="340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688DC8FE" w14:textId="52406FF3" w:rsidR="00DD2673" w:rsidRPr="00DD2673" w:rsidDel="001B6F38" w:rsidRDefault="00DD2673" w:rsidP="00ED2FFA">
            <w:pPr>
              <w:widowControl/>
              <w:autoSpaceDE/>
              <w:autoSpaceDN/>
              <w:rPr>
                <w:del w:id="5112" w:author="COMU" w:date="2025-03-28T15:54:00Z"/>
                <w:b/>
                <w:sz w:val="19"/>
                <w:szCs w:val="19"/>
                <w:lang w:eastAsia="tr-TR"/>
              </w:rPr>
            </w:pPr>
          </w:p>
        </w:tc>
        <w:tc>
          <w:tcPr>
            <w:tcW w:w="142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113" w:author="COMU" w:date="2024-09-13T14:11:00Z">
              <w:tcPr>
                <w:tcW w:w="142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2264B063" w14:textId="0D1394F2" w:rsidR="00DD2673" w:rsidRPr="00DD2673" w:rsidDel="001B6F38" w:rsidRDefault="00DD2673">
            <w:pPr>
              <w:widowControl/>
              <w:autoSpaceDE/>
              <w:autoSpaceDN/>
              <w:jc w:val="right"/>
              <w:rPr>
                <w:del w:id="5114" w:author="COMU" w:date="2025-03-28T15:54:00Z"/>
                <w:b/>
                <w:sz w:val="19"/>
                <w:szCs w:val="19"/>
                <w:lang w:eastAsia="tr-TR"/>
              </w:rPr>
            </w:pPr>
            <w:del w:id="5115" w:author="COMU" w:date="2025-03-28T15:54:00Z">
              <w:r w:rsidRPr="00DD2673" w:rsidDel="001B6F38">
                <w:rPr>
                  <w:b/>
                  <w:sz w:val="19"/>
                  <w:szCs w:val="19"/>
                  <w:lang w:eastAsia="tr-TR"/>
                </w:rPr>
                <w:delText>90.500.000,00</w:delText>
              </w:r>
            </w:del>
          </w:p>
        </w:tc>
        <w:tc>
          <w:tcPr>
            <w:tcW w:w="132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116" w:author="COMU" w:date="2024-09-13T14:11:00Z">
              <w:tcPr>
                <w:tcW w:w="12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0BCF7FF6" w14:textId="4345CF52" w:rsidR="00DD2673" w:rsidRPr="00DD2673" w:rsidDel="001B6F38" w:rsidRDefault="00DD2673">
            <w:pPr>
              <w:widowControl/>
              <w:autoSpaceDE/>
              <w:autoSpaceDN/>
              <w:jc w:val="right"/>
              <w:rPr>
                <w:del w:id="5117" w:author="COMU" w:date="2025-03-28T15:54:00Z"/>
                <w:b/>
                <w:sz w:val="19"/>
                <w:szCs w:val="19"/>
                <w:lang w:eastAsia="tr-TR"/>
              </w:rPr>
            </w:pPr>
            <w:del w:id="5118" w:author="COMU" w:date="2025-03-28T15:54:00Z">
              <w:r w:rsidRPr="00DD2673" w:rsidDel="001B6F38">
                <w:rPr>
                  <w:b/>
                  <w:sz w:val="19"/>
                  <w:szCs w:val="19"/>
                  <w:lang w:eastAsia="tr-TR"/>
                </w:rPr>
                <w:delText>104.750.000,00</w:delText>
              </w:r>
            </w:del>
          </w:p>
        </w:tc>
        <w:tc>
          <w:tcPr>
            <w:tcW w:w="145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119" w:author="COMU" w:date="2024-09-13T14:11:00Z">
              <w:tcPr>
                <w:tcW w:w="145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326CCA79" w14:textId="682F5A99" w:rsidR="00DD2673" w:rsidRPr="00DD2673" w:rsidDel="001B6F38" w:rsidRDefault="00DD2673">
            <w:pPr>
              <w:widowControl/>
              <w:autoSpaceDE/>
              <w:autoSpaceDN/>
              <w:jc w:val="right"/>
              <w:rPr>
                <w:del w:id="5120" w:author="COMU" w:date="2025-03-28T15:54:00Z"/>
                <w:b/>
                <w:sz w:val="19"/>
                <w:szCs w:val="19"/>
                <w:lang w:eastAsia="tr-TR"/>
              </w:rPr>
            </w:pPr>
            <w:del w:id="5121" w:author="COMU" w:date="2025-03-28T15:54:00Z">
              <w:r w:rsidRPr="00DD2673" w:rsidDel="001B6F38">
                <w:rPr>
                  <w:b/>
                  <w:sz w:val="19"/>
                  <w:szCs w:val="19"/>
                  <w:lang w:eastAsia="tr-TR"/>
                </w:rPr>
                <w:delText>104.245.56,26</w:delText>
              </w:r>
            </w:del>
          </w:p>
        </w:tc>
      </w:tr>
    </w:tbl>
    <w:p w14:paraId="3D113929" w14:textId="485853E4" w:rsidR="00DD2673" w:rsidRDefault="00DD2673">
      <w:pPr>
        <w:tabs>
          <w:tab w:val="left" w:pos="1545"/>
        </w:tabs>
        <w:ind w:firstLine="142"/>
        <w:rPr>
          <w:ins w:id="5122" w:author="COMU" w:date="2025-03-28T15:54:00Z"/>
          <w:sz w:val="20"/>
          <w:szCs w:val="20"/>
        </w:rPr>
        <w:pPrChange w:id="5123" w:author="COMU" w:date="2025-03-28T15:55:00Z">
          <w:pPr>
            <w:tabs>
              <w:tab w:val="left" w:pos="1545"/>
            </w:tabs>
          </w:pPr>
        </w:pPrChange>
      </w:pPr>
      <w:r>
        <w:rPr>
          <w:sz w:val="20"/>
          <w:szCs w:val="20"/>
        </w:rPr>
        <w:t>Tablo 6:</w:t>
      </w:r>
      <w:r w:rsidRPr="007F497C">
        <w:rPr>
          <w:sz w:val="20"/>
          <w:szCs w:val="20"/>
        </w:rPr>
        <w:t xml:space="preserve"> </w:t>
      </w:r>
      <w:r>
        <w:rPr>
          <w:sz w:val="20"/>
          <w:szCs w:val="20"/>
        </w:rPr>
        <w:t>202</w:t>
      </w:r>
      <w:del w:id="5124" w:author="COMU" w:date="2025-03-28T15:55:00Z">
        <w:r w:rsidDel="001B6F38">
          <w:rPr>
            <w:sz w:val="20"/>
            <w:szCs w:val="20"/>
          </w:rPr>
          <w:delText>3</w:delText>
        </w:r>
      </w:del>
      <w:ins w:id="5125" w:author="COMU" w:date="2025-03-28T15:55:00Z">
        <w:r w:rsidR="001B6F38">
          <w:rPr>
            <w:sz w:val="20"/>
            <w:szCs w:val="20"/>
          </w:rPr>
          <w:t>4</w:t>
        </w:r>
      </w:ins>
      <w:r>
        <w:rPr>
          <w:sz w:val="20"/>
          <w:szCs w:val="20"/>
        </w:rPr>
        <w:t xml:space="preserve"> Yılı Yatırım Proje Tablosu</w:t>
      </w:r>
    </w:p>
    <w:tbl>
      <w:tblPr>
        <w:tblW w:w="9422" w:type="dxa"/>
        <w:tblInd w:w="132" w:type="dxa"/>
        <w:tblCellMar>
          <w:left w:w="70" w:type="dxa"/>
          <w:right w:w="70" w:type="dxa"/>
        </w:tblCellMar>
        <w:tblLook w:val="04A0" w:firstRow="1" w:lastRow="0" w:firstColumn="1" w:lastColumn="0" w:noHBand="0" w:noVBand="1"/>
        <w:tblPrChange w:id="5126" w:author="COMU" w:date="2025-03-28T15:55:00Z">
          <w:tblPr>
            <w:tblW w:w="9422" w:type="dxa"/>
            <w:tblCellMar>
              <w:left w:w="70" w:type="dxa"/>
              <w:right w:w="70" w:type="dxa"/>
            </w:tblCellMar>
            <w:tblLook w:val="04A0" w:firstRow="1" w:lastRow="0" w:firstColumn="1" w:lastColumn="0" w:noHBand="0" w:noVBand="1"/>
          </w:tblPr>
        </w:tblPrChange>
      </w:tblPr>
      <w:tblGrid>
        <w:gridCol w:w="3683"/>
        <w:gridCol w:w="2135"/>
        <w:gridCol w:w="1861"/>
        <w:gridCol w:w="1743"/>
        <w:tblGridChange w:id="5127">
          <w:tblGrid>
            <w:gridCol w:w="3683"/>
            <w:gridCol w:w="2135"/>
            <w:gridCol w:w="1861"/>
            <w:gridCol w:w="1743"/>
          </w:tblGrid>
        </w:tblGridChange>
      </w:tblGrid>
      <w:tr w:rsidR="001B6F38" w:rsidRPr="005A1E3A" w14:paraId="36A25F95" w14:textId="77777777" w:rsidTr="001B6F38">
        <w:trPr>
          <w:trHeight w:val="741"/>
          <w:ins w:id="5128" w:author="COMU" w:date="2025-03-28T15:54:00Z"/>
          <w:trPrChange w:id="5129" w:author="COMU" w:date="2025-03-28T15:55:00Z">
            <w:trPr>
              <w:trHeight w:val="741"/>
            </w:trPr>
          </w:trPrChange>
        </w:trPr>
        <w:tc>
          <w:tcPr>
            <w:tcW w:w="3683" w:type="dxa"/>
            <w:tcBorders>
              <w:top w:val="single" w:sz="8" w:space="0" w:color="auto"/>
              <w:left w:val="single" w:sz="8" w:space="0" w:color="auto"/>
              <w:bottom w:val="single" w:sz="8" w:space="0" w:color="auto"/>
              <w:right w:val="single" w:sz="8" w:space="0" w:color="auto"/>
            </w:tcBorders>
            <w:shd w:val="clear" w:color="000000" w:fill="B4C6E7"/>
            <w:vAlign w:val="center"/>
            <w:hideMark/>
            <w:tcPrChange w:id="5130" w:author="COMU" w:date="2025-03-28T15:55:00Z">
              <w:tcPr>
                <w:tcW w:w="3683" w:type="dxa"/>
                <w:tcBorders>
                  <w:top w:val="single" w:sz="8" w:space="0" w:color="auto"/>
                  <w:left w:val="single" w:sz="8" w:space="0" w:color="auto"/>
                  <w:bottom w:val="single" w:sz="8" w:space="0" w:color="auto"/>
                  <w:right w:val="single" w:sz="8" w:space="0" w:color="auto"/>
                </w:tcBorders>
                <w:shd w:val="clear" w:color="000000" w:fill="B4C6E7"/>
                <w:vAlign w:val="center"/>
                <w:hideMark/>
              </w:tcPr>
            </w:tcPrChange>
          </w:tcPr>
          <w:p w14:paraId="5C5712EC" w14:textId="77777777" w:rsidR="001B6F38" w:rsidRPr="005A1E3A" w:rsidRDefault="001B6F38" w:rsidP="000F512C">
            <w:pPr>
              <w:rPr>
                <w:ins w:id="5131" w:author="COMU" w:date="2025-03-28T15:54:00Z"/>
                <w:b/>
                <w:bCs/>
                <w:color w:val="000000"/>
                <w:sz w:val="24"/>
                <w:szCs w:val="24"/>
                <w:lang w:eastAsia="tr-TR"/>
              </w:rPr>
            </w:pPr>
            <w:ins w:id="5132" w:author="COMU" w:date="2025-03-28T15:54:00Z">
              <w:r w:rsidRPr="005A1E3A">
                <w:rPr>
                  <w:b/>
                  <w:bCs/>
                  <w:color w:val="000000"/>
                  <w:sz w:val="24"/>
                  <w:szCs w:val="24"/>
                  <w:lang w:eastAsia="tr-TR"/>
                </w:rPr>
                <w:t>GİDER TÜRÜ</w:t>
              </w:r>
            </w:ins>
          </w:p>
        </w:tc>
        <w:tc>
          <w:tcPr>
            <w:tcW w:w="2135" w:type="dxa"/>
            <w:tcBorders>
              <w:top w:val="single" w:sz="8" w:space="0" w:color="auto"/>
              <w:left w:val="nil"/>
              <w:bottom w:val="single" w:sz="8" w:space="0" w:color="auto"/>
              <w:right w:val="single" w:sz="8" w:space="0" w:color="auto"/>
            </w:tcBorders>
            <w:shd w:val="clear" w:color="000000" w:fill="B4C6E7"/>
            <w:vAlign w:val="center"/>
            <w:hideMark/>
            <w:tcPrChange w:id="5133" w:author="COMU" w:date="2025-03-28T15:55:00Z">
              <w:tcPr>
                <w:tcW w:w="2135" w:type="dxa"/>
                <w:tcBorders>
                  <w:top w:val="single" w:sz="8" w:space="0" w:color="auto"/>
                  <w:left w:val="nil"/>
                  <w:bottom w:val="single" w:sz="8" w:space="0" w:color="auto"/>
                  <w:right w:val="single" w:sz="8" w:space="0" w:color="auto"/>
                </w:tcBorders>
                <w:shd w:val="clear" w:color="000000" w:fill="B4C6E7"/>
                <w:vAlign w:val="center"/>
                <w:hideMark/>
              </w:tcPr>
            </w:tcPrChange>
          </w:tcPr>
          <w:p w14:paraId="137DD4D5" w14:textId="77777777" w:rsidR="001B6F38" w:rsidRPr="005A1E3A" w:rsidRDefault="001B6F38" w:rsidP="000F512C">
            <w:pPr>
              <w:jc w:val="center"/>
              <w:rPr>
                <w:ins w:id="5134" w:author="COMU" w:date="2025-03-28T15:54:00Z"/>
                <w:b/>
                <w:bCs/>
                <w:color w:val="000000"/>
                <w:sz w:val="24"/>
                <w:szCs w:val="24"/>
                <w:lang w:eastAsia="tr-TR"/>
              </w:rPr>
            </w:pPr>
            <w:ins w:id="5135" w:author="COMU" w:date="2025-03-28T15:54:00Z">
              <w:r w:rsidRPr="005A1E3A">
                <w:rPr>
                  <w:b/>
                  <w:bCs/>
                  <w:color w:val="000000"/>
                  <w:sz w:val="24"/>
                  <w:szCs w:val="24"/>
                  <w:lang w:eastAsia="tr-TR"/>
                </w:rPr>
                <w:t>Bütçe Başlangıç Ödeneği(TL)</w:t>
              </w:r>
            </w:ins>
          </w:p>
        </w:tc>
        <w:tc>
          <w:tcPr>
            <w:tcW w:w="1861" w:type="dxa"/>
            <w:tcBorders>
              <w:top w:val="single" w:sz="8" w:space="0" w:color="auto"/>
              <w:left w:val="nil"/>
              <w:bottom w:val="single" w:sz="8" w:space="0" w:color="auto"/>
              <w:right w:val="single" w:sz="8" w:space="0" w:color="auto"/>
            </w:tcBorders>
            <w:shd w:val="clear" w:color="000000" w:fill="B4C6E7"/>
            <w:vAlign w:val="center"/>
            <w:hideMark/>
            <w:tcPrChange w:id="5136" w:author="COMU" w:date="2025-03-28T15:55:00Z">
              <w:tcPr>
                <w:tcW w:w="1861" w:type="dxa"/>
                <w:tcBorders>
                  <w:top w:val="single" w:sz="8" w:space="0" w:color="auto"/>
                  <w:left w:val="nil"/>
                  <w:bottom w:val="single" w:sz="8" w:space="0" w:color="auto"/>
                  <w:right w:val="single" w:sz="8" w:space="0" w:color="auto"/>
                </w:tcBorders>
                <w:shd w:val="clear" w:color="000000" w:fill="B4C6E7"/>
                <w:vAlign w:val="center"/>
                <w:hideMark/>
              </w:tcPr>
            </w:tcPrChange>
          </w:tcPr>
          <w:p w14:paraId="5D5AB4D6" w14:textId="77777777" w:rsidR="001B6F38" w:rsidRPr="005A1E3A" w:rsidRDefault="001B6F38" w:rsidP="000F512C">
            <w:pPr>
              <w:jc w:val="center"/>
              <w:rPr>
                <w:ins w:id="5137" w:author="COMU" w:date="2025-03-28T15:54:00Z"/>
                <w:b/>
                <w:bCs/>
                <w:color w:val="000000"/>
                <w:sz w:val="24"/>
                <w:szCs w:val="24"/>
                <w:lang w:eastAsia="tr-TR"/>
              </w:rPr>
            </w:pPr>
            <w:ins w:id="5138" w:author="COMU" w:date="2025-03-28T15:54:00Z">
              <w:r w:rsidRPr="005A1E3A">
                <w:rPr>
                  <w:b/>
                  <w:bCs/>
                  <w:color w:val="000000"/>
                  <w:sz w:val="24"/>
                  <w:szCs w:val="24"/>
                  <w:lang w:eastAsia="tr-TR"/>
                </w:rPr>
                <w:t>Gerçekleşme Toplamı(TL)</w:t>
              </w:r>
            </w:ins>
          </w:p>
        </w:tc>
        <w:tc>
          <w:tcPr>
            <w:tcW w:w="1743" w:type="dxa"/>
            <w:tcBorders>
              <w:top w:val="single" w:sz="8" w:space="0" w:color="auto"/>
              <w:left w:val="nil"/>
              <w:bottom w:val="single" w:sz="8" w:space="0" w:color="auto"/>
              <w:right w:val="single" w:sz="8" w:space="0" w:color="auto"/>
            </w:tcBorders>
            <w:shd w:val="clear" w:color="000000" w:fill="B4C6E7"/>
            <w:vAlign w:val="center"/>
            <w:hideMark/>
            <w:tcPrChange w:id="5139" w:author="COMU" w:date="2025-03-28T15:55:00Z">
              <w:tcPr>
                <w:tcW w:w="1743" w:type="dxa"/>
                <w:tcBorders>
                  <w:top w:val="single" w:sz="8" w:space="0" w:color="auto"/>
                  <w:left w:val="nil"/>
                  <w:bottom w:val="single" w:sz="8" w:space="0" w:color="auto"/>
                  <w:right w:val="single" w:sz="8" w:space="0" w:color="auto"/>
                </w:tcBorders>
                <w:shd w:val="clear" w:color="000000" w:fill="B4C6E7"/>
                <w:vAlign w:val="center"/>
                <w:hideMark/>
              </w:tcPr>
            </w:tcPrChange>
          </w:tcPr>
          <w:p w14:paraId="7BD85E30" w14:textId="77777777" w:rsidR="001B6F38" w:rsidRPr="005A1E3A" w:rsidRDefault="001B6F38" w:rsidP="000F512C">
            <w:pPr>
              <w:jc w:val="center"/>
              <w:rPr>
                <w:ins w:id="5140" w:author="COMU" w:date="2025-03-28T15:54:00Z"/>
                <w:b/>
                <w:bCs/>
                <w:color w:val="000000"/>
                <w:sz w:val="24"/>
                <w:szCs w:val="24"/>
                <w:lang w:eastAsia="tr-TR"/>
              </w:rPr>
            </w:pPr>
            <w:ins w:id="5141" w:author="COMU" w:date="2025-03-28T15:54:00Z">
              <w:r w:rsidRPr="005A1E3A">
                <w:rPr>
                  <w:b/>
                  <w:bCs/>
                  <w:color w:val="000000"/>
                  <w:sz w:val="24"/>
                  <w:szCs w:val="24"/>
                  <w:lang w:eastAsia="tr-TR"/>
                </w:rPr>
                <w:t>Gerçekleşme Oranı(%)</w:t>
              </w:r>
            </w:ins>
          </w:p>
        </w:tc>
      </w:tr>
      <w:tr w:rsidR="001B6F38" w:rsidRPr="005A1E3A" w14:paraId="6074136F" w14:textId="77777777" w:rsidTr="001B6F38">
        <w:trPr>
          <w:trHeight w:val="559"/>
          <w:ins w:id="5142" w:author="COMU" w:date="2025-03-28T15:54:00Z"/>
          <w:trPrChange w:id="5143" w:author="COMU" w:date="2025-03-28T15:55:00Z">
            <w:trPr>
              <w:trHeight w:val="559"/>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144"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0E39B29F" w14:textId="77777777" w:rsidR="001B6F38" w:rsidRPr="005A1E3A" w:rsidRDefault="001B6F38" w:rsidP="000F512C">
            <w:pPr>
              <w:rPr>
                <w:ins w:id="5145" w:author="COMU" w:date="2025-03-28T15:54:00Z"/>
                <w:color w:val="000000"/>
                <w:sz w:val="24"/>
                <w:szCs w:val="24"/>
                <w:lang w:eastAsia="tr-TR"/>
              </w:rPr>
            </w:pPr>
            <w:ins w:id="5146" w:author="COMU" w:date="2025-03-28T15:54:00Z">
              <w:r w:rsidRPr="005A1E3A">
                <w:rPr>
                  <w:color w:val="000000"/>
                  <w:sz w:val="24"/>
                  <w:szCs w:val="24"/>
                  <w:lang w:eastAsia="tr-TR"/>
                </w:rPr>
                <w:t>Derslik ve Merkezi Birimler</w:t>
              </w:r>
            </w:ins>
          </w:p>
        </w:tc>
        <w:tc>
          <w:tcPr>
            <w:tcW w:w="2135" w:type="dxa"/>
            <w:tcBorders>
              <w:top w:val="nil"/>
              <w:left w:val="nil"/>
              <w:bottom w:val="single" w:sz="8" w:space="0" w:color="auto"/>
              <w:right w:val="single" w:sz="8" w:space="0" w:color="auto"/>
            </w:tcBorders>
            <w:shd w:val="clear" w:color="000000" w:fill="DDEBF7"/>
            <w:vAlign w:val="center"/>
            <w:hideMark/>
            <w:tcPrChange w:id="5147"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568628EB" w14:textId="77777777" w:rsidR="001B6F38" w:rsidRPr="005A1E3A" w:rsidRDefault="001B6F38" w:rsidP="000F512C">
            <w:pPr>
              <w:jc w:val="center"/>
              <w:rPr>
                <w:ins w:id="5148" w:author="COMU" w:date="2025-03-28T15:54:00Z"/>
                <w:color w:val="000000"/>
                <w:sz w:val="24"/>
                <w:szCs w:val="24"/>
                <w:lang w:eastAsia="tr-TR"/>
              </w:rPr>
            </w:pPr>
            <w:ins w:id="5149" w:author="COMU" w:date="2025-03-28T15:54:00Z">
              <w:r w:rsidRPr="005A1E3A">
                <w:rPr>
                  <w:color w:val="000000"/>
                  <w:sz w:val="24"/>
                  <w:szCs w:val="24"/>
                  <w:lang w:eastAsia="tr-TR"/>
                </w:rPr>
                <w:t>130.970.000</w:t>
              </w:r>
            </w:ins>
          </w:p>
        </w:tc>
        <w:tc>
          <w:tcPr>
            <w:tcW w:w="1861" w:type="dxa"/>
            <w:tcBorders>
              <w:top w:val="nil"/>
              <w:left w:val="nil"/>
              <w:bottom w:val="single" w:sz="8" w:space="0" w:color="auto"/>
              <w:right w:val="single" w:sz="8" w:space="0" w:color="auto"/>
            </w:tcBorders>
            <w:shd w:val="clear" w:color="000000" w:fill="DDEBF7"/>
            <w:vAlign w:val="center"/>
            <w:hideMark/>
            <w:tcPrChange w:id="5150"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73DCB12F" w14:textId="77777777" w:rsidR="001B6F38" w:rsidRPr="005A1E3A" w:rsidRDefault="001B6F38" w:rsidP="000F512C">
            <w:pPr>
              <w:jc w:val="center"/>
              <w:rPr>
                <w:ins w:id="5151" w:author="COMU" w:date="2025-03-28T15:54:00Z"/>
                <w:color w:val="000000"/>
                <w:sz w:val="24"/>
                <w:szCs w:val="24"/>
                <w:lang w:eastAsia="tr-TR"/>
              </w:rPr>
            </w:pPr>
            <w:ins w:id="5152" w:author="COMU" w:date="2025-03-28T15:54:00Z">
              <w:r w:rsidRPr="005A1E3A">
                <w:rPr>
                  <w:color w:val="000000"/>
                  <w:sz w:val="24"/>
                  <w:szCs w:val="24"/>
                  <w:lang w:eastAsia="tr-TR"/>
                </w:rPr>
                <w:t>124.085.850,40</w:t>
              </w:r>
            </w:ins>
          </w:p>
        </w:tc>
        <w:tc>
          <w:tcPr>
            <w:tcW w:w="1743" w:type="dxa"/>
            <w:tcBorders>
              <w:top w:val="nil"/>
              <w:left w:val="nil"/>
              <w:bottom w:val="single" w:sz="8" w:space="0" w:color="auto"/>
              <w:right w:val="single" w:sz="8" w:space="0" w:color="auto"/>
            </w:tcBorders>
            <w:shd w:val="clear" w:color="000000" w:fill="DDEBF7"/>
            <w:vAlign w:val="center"/>
            <w:hideMark/>
            <w:tcPrChange w:id="5153"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748654E7" w14:textId="77777777" w:rsidR="001B6F38" w:rsidRPr="005A1E3A" w:rsidRDefault="001B6F38" w:rsidP="000F512C">
            <w:pPr>
              <w:jc w:val="center"/>
              <w:rPr>
                <w:ins w:id="5154" w:author="COMU" w:date="2025-03-28T15:54:00Z"/>
                <w:color w:val="000000"/>
                <w:sz w:val="24"/>
                <w:szCs w:val="24"/>
                <w:lang w:eastAsia="tr-TR"/>
              </w:rPr>
            </w:pPr>
            <w:ins w:id="5155" w:author="COMU" w:date="2025-03-28T15:54:00Z">
              <w:r w:rsidRPr="005A1E3A">
                <w:rPr>
                  <w:color w:val="000000"/>
                  <w:sz w:val="24"/>
                  <w:szCs w:val="24"/>
                  <w:lang w:eastAsia="tr-TR"/>
                </w:rPr>
                <w:t>95%</w:t>
              </w:r>
            </w:ins>
          </w:p>
        </w:tc>
      </w:tr>
      <w:tr w:rsidR="001B6F38" w:rsidRPr="005A1E3A" w14:paraId="1A58CD5C" w14:textId="77777777" w:rsidTr="001B6F38">
        <w:trPr>
          <w:trHeight w:val="559"/>
          <w:ins w:id="5156" w:author="COMU" w:date="2025-03-28T15:54:00Z"/>
          <w:trPrChange w:id="5157" w:author="COMU" w:date="2025-03-28T15:55:00Z">
            <w:trPr>
              <w:trHeight w:val="559"/>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158"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601A6A5B" w14:textId="77777777" w:rsidR="001B6F38" w:rsidRPr="005A1E3A" w:rsidRDefault="001B6F38" w:rsidP="000F512C">
            <w:pPr>
              <w:rPr>
                <w:ins w:id="5159" w:author="COMU" w:date="2025-03-28T15:54:00Z"/>
                <w:color w:val="000000"/>
                <w:sz w:val="24"/>
                <w:szCs w:val="24"/>
                <w:lang w:eastAsia="tr-TR"/>
              </w:rPr>
            </w:pPr>
            <w:ins w:id="5160" w:author="COMU" w:date="2025-03-28T15:54:00Z">
              <w:r w:rsidRPr="005A1E3A">
                <w:rPr>
                  <w:color w:val="000000"/>
                  <w:sz w:val="24"/>
                  <w:szCs w:val="24"/>
                  <w:lang w:eastAsia="tr-TR"/>
                </w:rPr>
                <w:t>Kampüs Altyapısı</w:t>
              </w:r>
            </w:ins>
          </w:p>
        </w:tc>
        <w:tc>
          <w:tcPr>
            <w:tcW w:w="2135" w:type="dxa"/>
            <w:tcBorders>
              <w:top w:val="nil"/>
              <w:left w:val="nil"/>
              <w:bottom w:val="single" w:sz="8" w:space="0" w:color="auto"/>
              <w:right w:val="single" w:sz="8" w:space="0" w:color="auto"/>
            </w:tcBorders>
            <w:shd w:val="clear" w:color="000000" w:fill="DDEBF7"/>
            <w:vAlign w:val="center"/>
            <w:hideMark/>
            <w:tcPrChange w:id="5161"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706F0783" w14:textId="77777777" w:rsidR="001B6F38" w:rsidRPr="005A1E3A" w:rsidRDefault="001B6F38" w:rsidP="000F512C">
            <w:pPr>
              <w:jc w:val="center"/>
              <w:rPr>
                <w:ins w:id="5162" w:author="COMU" w:date="2025-03-28T15:54:00Z"/>
                <w:color w:val="000000"/>
                <w:sz w:val="24"/>
                <w:szCs w:val="24"/>
                <w:lang w:eastAsia="tr-TR"/>
              </w:rPr>
            </w:pPr>
            <w:ins w:id="5163" w:author="COMU" w:date="2025-03-28T15:54:00Z">
              <w:r w:rsidRPr="005A1E3A">
                <w:rPr>
                  <w:color w:val="000000"/>
                  <w:sz w:val="24"/>
                  <w:szCs w:val="24"/>
                  <w:lang w:eastAsia="tr-TR"/>
                </w:rPr>
                <w:t>10.800.000</w:t>
              </w:r>
            </w:ins>
          </w:p>
        </w:tc>
        <w:tc>
          <w:tcPr>
            <w:tcW w:w="1861" w:type="dxa"/>
            <w:tcBorders>
              <w:top w:val="nil"/>
              <w:left w:val="nil"/>
              <w:bottom w:val="single" w:sz="8" w:space="0" w:color="auto"/>
              <w:right w:val="single" w:sz="8" w:space="0" w:color="auto"/>
            </w:tcBorders>
            <w:shd w:val="clear" w:color="000000" w:fill="DDEBF7"/>
            <w:vAlign w:val="center"/>
            <w:hideMark/>
            <w:tcPrChange w:id="5164"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6E80205A" w14:textId="77777777" w:rsidR="001B6F38" w:rsidRPr="005A1E3A" w:rsidRDefault="001B6F38" w:rsidP="000F512C">
            <w:pPr>
              <w:jc w:val="center"/>
              <w:rPr>
                <w:ins w:id="5165" w:author="COMU" w:date="2025-03-28T15:54:00Z"/>
                <w:color w:val="000000"/>
                <w:sz w:val="24"/>
                <w:szCs w:val="24"/>
                <w:lang w:eastAsia="tr-TR"/>
              </w:rPr>
            </w:pPr>
            <w:ins w:id="5166" w:author="COMU" w:date="2025-03-28T15:54:00Z">
              <w:r w:rsidRPr="005A1E3A">
                <w:rPr>
                  <w:color w:val="000000"/>
                  <w:sz w:val="24"/>
                  <w:szCs w:val="24"/>
                  <w:lang w:eastAsia="tr-TR"/>
                </w:rPr>
                <w:t>10.800.000</w:t>
              </w:r>
            </w:ins>
          </w:p>
        </w:tc>
        <w:tc>
          <w:tcPr>
            <w:tcW w:w="1743" w:type="dxa"/>
            <w:tcBorders>
              <w:top w:val="nil"/>
              <w:left w:val="nil"/>
              <w:bottom w:val="single" w:sz="8" w:space="0" w:color="auto"/>
              <w:right w:val="single" w:sz="8" w:space="0" w:color="auto"/>
            </w:tcBorders>
            <w:shd w:val="clear" w:color="000000" w:fill="DDEBF7"/>
            <w:vAlign w:val="center"/>
            <w:hideMark/>
            <w:tcPrChange w:id="5167"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44660EF6" w14:textId="77777777" w:rsidR="001B6F38" w:rsidRPr="005A1E3A" w:rsidRDefault="001B6F38" w:rsidP="000F512C">
            <w:pPr>
              <w:jc w:val="center"/>
              <w:rPr>
                <w:ins w:id="5168" w:author="COMU" w:date="2025-03-28T15:54:00Z"/>
                <w:color w:val="000000"/>
                <w:sz w:val="24"/>
                <w:szCs w:val="24"/>
                <w:lang w:eastAsia="tr-TR"/>
              </w:rPr>
            </w:pPr>
            <w:ins w:id="5169" w:author="COMU" w:date="2025-03-28T15:54:00Z">
              <w:r w:rsidRPr="005A1E3A">
                <w:rPr>
                  <w:color w:val="000000"/>
                  <w:sz w:val="24"/>
                  <w:szCs w:val="24"/>
                  <w:lang w:eastAsia="tr-TR"/>
                </w:rPr>
                <w:t>100%</w:t>
              </w:r>
            </w:ins>
          </w:p>
        </w:tc>
      </w:tr>
      <w:tr w:rsidR="001B6F38" w:rsidRPr="005A1E3A" w14:paraId="781760E1" w14:textId="77777777" w:rsidTr="001B6F38">
        <w:trPr>
          <w:trHeight w:val="559"/>
          <w:ins w:id="5170" w:author="COMU" w:date="2025-03-28T15:54:00Z"/>
          <w:trPrChange w:id="5171" w:author="COMU" w:date="2025-03-28T15:55:00Z">
            <w:trPr>
              <w:trHeight w:val="559"/>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172"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5BCAFBAA" w14:textId="77777777" w:rsidR="001B6F38" w:rsidRPr="005A1E3A" w:rsidRDefault="001B6F38" w:rsidP="000F512C">
            <w:pPr>
              <w:rPr>
                <w:ins w:id="5173" w:author="COMU" w:date="2025-03-28T15:54:00Z"/>
                <w:color w:val="000000"/>
                <w:sz w:val="24"/>
                <w:szCs w:val="24"/>
                <w:lang w:eastAsia="tr-TR"/>
              </w:rPr>
            </w:pPr>
            <w:ins w:id="5174" w:author="COMU" w:date="2025-03-28T15:54:00Z">
              <w:r w:rsidRPr="005A1E3A">
                <w:rPr>
                  <w:color w:val="000000"/>
                  <w:sz w:val="24"/>
                  <w:szCs w:val="24"/>
                  <w:lang w:eastAsia="tr-TR"/>
                </w:rPr>
                <w:t>Etüd Proje</w:t>
              </w:r>
            </w:ins>
          </w:p>
        </w:tc>
        <w:tc>
          <w:tcPr>
            <w:tcW w:w="2135" w:type="dxa"/>
            <w:tcBorders>
              <w:top w:val="nil"/>
              <w:left w:val="nil"/>
              <w:bottom w:val="single" w:sz="8" w:space="0" w:color="auto"/>
              <w:right w:val="single" w:sz="8" w:space="0" w:color="auto"/>
            </w:tcBorders>
            <w:shd w:val="clear" w:color="000000" w:fill="DDEBF7"/>
            <w:vAlign w:val="center"/>
            <w:hideMark/>
            <w:tcPrChange w:id="5175"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1525A045" w14:textId="77777777" w:rsidR="001B6F38" w:rsidRPr="005A1E3A" w:rsidRDefault="001B6F38" w:rsidP="000F512C">
            <w:pPr>
              <w:jc w:val="center"/>
              <w:rPr>
                <w:ins w:id="5176" w:author="COMU" w:date="2025-03-28T15:54:00Z"/>
                <w:color w:val="000000"/>
                <w:sz w:val="24"/>
                <w:szCs w:val="24"/>
                <w:lang w:eastAsia="tr-TR"/>
              </w:rPr>
            </w:pPr>
            <w:ins w:id="5177" w:author="COMU" w:date="2025-03-28T15:54:00Z">
              <w:r w:rsidRPr="005A1E3A">
                <w:rPr>
                  <w:color w:val="000000"/>
                  <w:sz w:val="24"/>
                  <w:szCs w:val="24"/>
                  <w:lang w:eastAsia="tr-TR"/>
                </w:rPr>
                <w:t>1.150.000</w:t>
              </w:r>
            </w:ins>
          </w:p>
        </w:tc>
        <w:tc>
          <w:tcPr>
            <w:tcW w:w="1861" w:type="dxa"/>
            <w:tcBorders>
              <w:top w:val="nil"/>
              <w:left w:val="nil"/>
              <w:bottom w:val="single" w:sz="8" w:space="0" w:color="auto"/>
              <w:right w:val="single" w:sz="8" w:space="0" w:color="auto"/>
            </w:tcBorders>
            <w:shd w:val="clear" w:color="000000" w:fill="DDEBF7"/>
            <w:vAlign w:val="center"/>
            <w:hideMark/>
            <w:tcPrChange w:id="5178"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5F82460A" w14:textId="77777777" w:rsidR="001B6F38" w:rsidRPr="005A1E3A" w:rsidRDefault="001B6F38" w:rsidP="000F512C">
            <w:pPr>
              <w:jc w:val="center"/>
              <w:rPr>
                <w:ins w:id="5179" w:author="COMU" w:date="2025-03-28T15:54:00Z"/>
                <w:color w:val="000000"/>
                <w:sz w:val="24"/>
                <w:szCs w:val="24"/>
                <w:lang w:eastAsia="tr-TR"/>
              </w:rPr>
            </w:pPr>
            <w:ins w:id="5180" w:author="COMU" w:date="2025-03-28T15:54:00Z">
              <w:r w:rsidRPr="005A1E3A">
                <w:rPr>
                  <w:color w:val="000000"/>
                  <w:sz w:val="24"/>
                  <w:szCs w:val="24"/>
                  <w:lang w:eastAsia="tr-TR"/>
                </w:rPr>
                <w:t>1.147.075,24</w:t>
              </w:r>
            </w:ins>
          </w:p>
        </w:tc>
        <w:tc>
          <w:tcPr>
            <w:tcW w:w="1743" w:type="dxa"/>
            <w:tcBorders>
              <w:top w:val="nil"/>
              <w:left w:val="nil"/>
              <w:bottom w:val="single" w:sz="8" w:space="0" w:color="auto"/>
              <w:right w:val="single" w:sz="8" w:space="0" w:color="auto"/>
            </w:tcBorders>
            <w:shd w:val="clear" w:color="000000" w:fill="DDEBF7"/>
            <w:vAlign w:val="center"/>
            <w:hideMark/>
            <w:tcPrChange w:id="5181"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23C5D8B5" w14:textId="77777777" w:rsidR="001B6F38" w:rsidRPr="005A1E3A" w:rsidRDefault="001B6F38" w:rsidP="000F512C">
            <w:pPr>
              <w:jc w:val="center"/>
              <w:rPr>
                <w:ins w:id="5182" w:author="COMU" w:date="2025-03-28T15:54:00Z"/>
                <w:color w:val="000000"/>
                <w:sz w:val="24"/>
                <w:szCs w:val="24"/>
                <w:lang w:eastAsia="tr-TR"/>
              </w:rPr>
            </w:pPr>
            <w:ins w:id="5183" w:author="COMU" w:date="2025-03-28T15:54:00Z">
              <w:r w:rsidRPr="005A1E3A">
                <w:rPr>
                  <w:color w:val="000000"/>
                  <w:sz w:val="24"/>
                  <w:szCs w:val="24"/>
                  <w:lang w:eastAsia="tr-TR"/>
                </w:rPr>
                <w:t>99%</w:t>
              </w:r>
            </w:ins>
          </w:p>
        </w:tc>
      </w:tr>
      <w:tr w:rsidR="001B6F38" w:rsidRPr="005A1E3A" w14:paraId="0203C6CB" w14:textId="77777777" w:rsidTr="001B6F38">
        <w:trPr>
          <w:trHeight w:val="559"/>
          <w:ins w:id="5184" w:author="COMU" w:date="2025-03-28T15:54:00Z"/>
          <w:trPrChange w:id="5185" w:author="COMU" w:date="2025-03-28T15:55:00Z">
            <w:trPr>
              <w:trHeight w:val="559"/>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186"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33ECA2BB" w14:textId="77777777" w:rsidR="001B6F38" w:rsidRPr="005A1E3A" w:rsidRDefault="001B6F38" w:rsidP="000F512C">
            <w:pPr>
              <w:rPr>
                <w:ins w:id="5187" w:author="COMU" w:date="2025-03-28T15:54:00Z"/>
                <w:color w:val="000000"/>
                <w:sz w:val="24"/>
                <w:szCs w:val="24"/>
                <w:lang w:eastAsia="tr-TR"/>
              </w:rPr>
            </w:pPr>
            <w:ins w:id="5188" w:author="COMU" w:date="2025-03-28T15:54:00Z">
              <w:r w:rsidRPr="005A1E3A">
                <w:rPr>
                  <w:color w:val="000000"/>
                  <w:sz w:val="24"/>
                  <w:szCs w:val="24"/>
                  <w:lang w:eastAsia="tr-TR"/>
                </w:rPr>
                <w:t>Sosyal Tesisler ve Spor</w:t>
              </w:r>
            </w:ins>
          </w:p>
        </w:tc>
        <w:tc>
          <w:tcPr>
            <w:tcW w:w="2135" w:type="dxa"/>
            <w:tcBorders>
              <w:top w:val="nil"/>
              <w:left w:val="nil"/>
              <w:bottom w:val="single" w:sz="8" w:space="0" w:color="auto"/>
              <w:right w:val="single" w:sz="8" w:space="0" w:color="auto"/>
            </w:tcBorders>
            <w:shd w:val="clear" w:color="000000" w:fill="DDEBF7"/>
            <w:vAlign w:val="center"/>
            <w:hideMark/>
            <w:tcPrChange w:id="5189"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182BB7AD" w14:textId="77777777" w:rsidR="001B6F38" w:rsidRPr="005A1E3A" w:rsidRDefault="001B6F38" w:rsidP="000F512C">
            <w:pPr>
              <w:jc w:val="center"/>
              <w:rPr>
                <w:ins w:id="5190" w:author="COMU" w:date="2025-03-28T15:54:00Z"/>
                <w:color w:val="000000"/>
                <w:sz w:val="24"/>
                <w:szCs w:val="24"/>
                <w:lang w:eastAsia="tr-TR"/>
              </w:rPr>
            </w:pPr>
            <w:ins w:id="5191" w:author="COMU" w:date="2025-03-28T15:54:00Z">
              <w:r w:rsidRPr="005A1E3A">
                <w:rPr>
                  <w:color w:val="000000"/>
                  <w:sz w:val="24"/>
                  <w:szCs w:val="24"/>
                  <w:lang w:eastAsia="tr-TR"/>
                </w:rPr>
                <w:t>1.800.000</w:t>
              </w:r>
            </w:ins>
          </w:p>
        </w:tc>
        <w:tc>
          <w:tcPr>
            <w:tcW w:w="1861" w:type="dxa"/>
            <w:tcBorders>
              <w:top w:val="nil"/>
              <w:left w:val="nil"/>
              <w:bottom w:val="single" w:sz="8" w:space="0" w:color="auto"/>
              <w:right w:val="single" w:sz="8" w:space="0" w:color="auto"/>
            </w:tcBorders>
            <w:shd w:val="clear" w:color="000000" w:fill="DDEBF7"/>
            <w:vAlign w:val="center"/>
            <w:hideMark/>
            <w:tcPrChange w:id="5192"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60323639" w14:textId="77777777" w:rsidR="001B6F38" w:rsidRPr="005A1E3A" w:rsidRDefault="001B6F38" w:rsidP="000F512C">
            <w:pPr>
              <w:jc w:val="center"/>
              <w:rPr>
                <w:ins w:id="5193" w:author="COMU" w:date="2025-03-28T15:54:00Z"/>
                <w:color w:val="000000"/>
                <w:sz w:val="24"/>
                <w:szCs w:val="24"/>
                <w:lang w:eastAsia="tr-TR"/>
              </w:rPr>
            </w:pPr>
            <w:ins w:id="5194" w:author="COMU" w:date="2025-03-28T15:54:00Z">
              <w:r w:rsidRPr="005A1E3A">
                <w:rPr>
                  <w:color w:val="000000"/>
                  <w:sz w:val="24"/>
                  <w:szCs w:val="24"/>
                  <w:lang w:eastAsia="tr-TR"/>
                </w:rPr>
                <w:t>1.800.000</w:t>
              </w:r>
            </w:ins>
          </w:p>
        </w:tc>
        <w:tc>
          <w:tcPr>
            <w:tcW w:w="1743" w:type="dxa"/>
            <w:tcBorders>
              <w:top w:val="nil"/>
              <w:left w:val="nil"/>
              <w:bottom w:val="single" w:sz="8" w:space="0" w:color="auto"/>
              <w:right w:val="single" w:sz="8" w:space="0" w:color="auto"/>
            </w:tcBorders>
            <w:shd w:val="clear" w:color="000000" w:fill="DDEBF7"/>
            <w:vAlign w:val="center"/>
            <w:hideMark/>
            <w:tcPrChange w:id="5195"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01570266" w14:textId="77777777" w:rsidR="001B6F38" w:rsidRPr="005A1E3A" w:rsidRDefault="001B6F38" w:rsidP="000F512C">
            <w:pPr>
              <w:jc w:val="center"/>
              <w:rPr>
                <w:ins w:id="5196" w:author="COMU" w:date="2025-03-28T15:54:00Z"/>
                <w:color w:val="000000"/>
                <w:sz w:val="24"/>
                <w:szCs w:val="24"/>
                <w:lang w:eastAsia="tr-TR"/>
              </w:rPr>
            </w:pPr>
            <w:ins w:id="5197" w:author="COMU" w:date="2025-03-28T15:54:00Z">
              <w:r w:rsidRPr="005A1E3A">
                <w:rPr>
                  <w:color w:val="000000"/>
                  <w:sz w:val="24"/>
                  <w:szCs w:val="24"/>
                  <w:lang w:eastAsia="tr-TR"/>
                </w:rPr>
                <w:t>100%</w:t>
              </w:r>
            </w:ins>
          </w:p>
        </w:tc>
      </w:tr>
      <w:tr w:rsidR="001B6F38" w:rsidRPr="005A1E3A" w14:paraId="1EF096FD" w14:textId="77777777" w:rsidTr="001B6F38">
        <w:trPr>
          <w:trHeight w:val="559"/>
          <w:ins w:id="5198" w:author="COMU" w:date="2025-03-28T15:54:00Z"/>
          <w:trPrChange w:id="5199" w:author="COMU" w:date="2025-03-28T15:55:00Z">
            <w:trPr>
              <w:trHeight w:val="559"/>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200"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65EE1503" w14:textId="77777777" w:rsidR="001B6F38" w:rsidRPr="005A1E3A" w:rsidRDefault="001B6F38" w:rsidP="000F512C">
            <w:pPr>
              <w:rPr>
                <w:ins w:id="5201" w:author="COMU" w:date="2025-03-28T15:54:00Z"/>
                <w:color w:val="000000"/>
                <w:sz w:val="24"/>
                <w:szCs w:val="24"/>
                <w:lang w:eastAsia="tr-TR"/>
              </w:rPr>
            </w:pPr>
            <w:ins w:id="5202" w:author="COMU" w:date="2025-03-28T15:54:00Z">
              <w:r w:rsidRPr="005A1E3A">
                <w:rPr>
                  <w:color w:val="000000"/>
                  <w:sz w:val="24"/>
                  <w:szCs w:val="24"/>
                  <w:lang w:eastAsia="tr-TR"/>
                </w:rPr>
                <w:t>Muhtelif İşler (Eğitim)</w:t>
              </w:r>
            </w:ins>
          </w:p>
        </w:tc>
        <w:tc>
          <w:tcPr>
            <w:tcW w:w="2135" w:type="dxa"/>
            <w:tcBorders>
              <w:top w:val="nil"/>
              <w:left w:val="nil"/>
              <w:bottom w:val="single" w:sz="8" w:space="0" w:color="auto"/>
              <w:right w:val="single" w:sz="8" w:space="0" w:color="auto"/>
            </w:tcBorders>
            <w:shd w:val="clear" w:color="000000" w:fill="DDEBF7"/>
            <w:vAlign w:val="center"/>
            <w:hideMark/>
            <w:tcPrChange w:id="5203"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79A9136D" w14:textId="77777777" w:rsidR="001B6F38" w:rsidRPr="005A1E3A" w:rsidRDefault="001B6F38" w:rsidP="000F512C">
            <w:pPr>
              <w:jc w:val="center"/>
              <w:rPr>
                <w:ins w:id="5204" w:author="COMU" w:date="2025-03-28T15:54:00Z"/>
                <w:color w:val="000000"/>
                <w:sz w:val="24"/>
                <w:szCs w:val="24"/>
                <w:lang w:eastAsia="tr-TR"/>
              </w:rPr>
            </w:pPr>
            <w:ins w:id="5205" w:author="COMU" w:date="2025-03-28T15:54:00Z">
              <w:r w:rsidRPr="005A1E3A">
                <w:rPr>
                  <w:color w:val="000000"/>
                  <w:sz w:val="24"/>
                  <w:szCs w:val="24"/>
                  <w:lang w:eastAsia="tr-TR"/>
                </w:rPr>
                <w:t>27.324.500</w:t>
              </w:r>
            </w:ins>
          </w:p>
        </w:tc>
        <w:tc>
          <w:tcPr>
            <w:tcW w:w="1861" w:type="dxa"/>
            <w:tcBorders>
              <w:top w:val="nil"/>
              <w:left w:val="nil"/>
              <w:bottom w:val="single" w:sz="8" w:space="0" w:color="auto"/>
              <w:right w:val="single" w:sz="8" w:space="0" w:color="auto"/>
            </w:tcBorders>
            <w:shd w:val="clear" w:color="000000" w:fill="DDEBF7"/>
            <w:vAlign w:val="center"/>
            <w:hideMark/>
            <w:tcPrChange w:id="5206"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665B2D70" w14:textId="77777777" w:rsidR="001B6F38" w:rsidRPr="005A1E3A" w:rsidRDefault="001B6F38" w:rsidP="000F512C">
            <w:pPr>
              <w:jc w:val="center"/>
              <w:rPr>
                <w:ins w:id="5207" w:author="COMU" w:date="2025-03-28T15:54:00Z"/>
                <w:color w:val="000000"/>
                <w:sz w:val="24"/>
                <w:szCs w:val="24"/>
                <w:lang w:eastAsia="tr-TR"/>
              </w:rPr>
            </w:pPr>
            <w:ins w:id="5208" w:author="COMU" w:date="2025-03-28T15:54:00Z">
              <w:r w:rsidRPr="005A1E3A">
                <w:rPr>
                  <w:color w:val="000000"/>
                  <w:sz w:val="24"/>
                  <w:szCs w:val="24"/>
                  <w:lang w:eastAsia="tr-TR"/>
                </w:rPr>
                <w:t>27.201.516,99</w:t>
              </w:r>
            </w:ins>
          </w:p>
        </w:tc>
        <w:tc>
          <w:tcPr>
            <w:tcW w:w="1743" w:type="dxa"/>
            <w:tcBorders>
              <w:top w:val="nil"/>
              <w:left w:val="nil"/>
              <w:bottom w:val="single" w:sz="8" w:space="0" w:color="auto"/>
              <w:right w:val="single" w:sz="8" w:space="0" w:color="auto"/>
            </w:tcBorders>
            <w:shd w:val="clear" w:color="000000" w:fill="DDEBF7"/>
            <w:vAlign w:val="center"/>
            <w:hideMark/>
            <w:tcPrChange w:id="5209"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52EB10CE" w14:textId="77777777" w:rsidR="001B6F38" w:rsidRPr="005A1E3A" w:rsidRDefault="001B6F38" w:rsidP="000F512C">
            <w:pPr>
              <w:jc w:val="center"/>
              <w:rPr>
                <w:ins w:id="5210" w:author="COMU" w:date="2025-03-28T15:54:00Z"/>
                <w:color w:val="000000"/>
                <w:sz w:val="24"/>
                <w:szCs w:val="24"/>
                <w:lang w:eastAsia="tr-TR"/>
              </w:rPr>
            </w:pPr>
            <w:ins w:id="5211" w:author="COMU" w:date="2025-03-28T15:54:00Z">
              <w:r w:rsidRPr="005A1E3A">
                <w:rPr>
                  <w:color w:val="000000"/>
                  <w:sz w:val="24"/>
                  <w:szCs w:val="24"/>
                  <w:lang w:eastAsia="tr-TR"/>
                </w:rPr>
                <w:t>99%</w:t>
              </w:r>
            </w:ins>
          </w:p>
        </w:tc>
      </w:tr>
      <w:tr w:rsidR="001B6F38" w:rsidRPr="005A1E3A" w14:paraId="7D4B744B" w14:textId="77777777" w:rsidTr="001B6F38">
        <w:trPr>
          <w:trHeight w:val="559"/>
          <w:ins w:id="5212" w:author="COMU" w:date="2025-03-28T15:54:00Z"/>
          <w:trPrChange w:id="5213" w:author="COMU" w:date="2025-03-28T15:55:00Z">
            <w:trPr>
              <w:trHeight w:val="559"/>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214"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0EDD2DD2" w14:textId="77777777" w:rsidR="001B6F38" w:rsidRPr="005A1E3A" w:rsidRDefault="001B6F38" w:rsidP="000F512C">
            <w:pPr>
              <w:rPr>
                <w:ins w:id="5215" w:author="COMU" w:date="2025-03-28T15:54:00Z"/>
                <w:color w:val="000000"/>
                <w:sz w:val="24"/>
                <w:szCs w:val="24"/>
                <w:lang w:eastAsia="tr-TR"/>
              </w:rPr>
            </w:pPr>
            <w:ins w:id="5216" w:author="COMU" w:date="2025-03-28T15:54:00Z">
              <w:r w:rsidRPr="005A1E3A">
                <w:rPr>
                  <w:color w:val="000000"/>
                  <w:sz w:val="24"/>
                  <w:szCs w:val="24"/>
                  <w:lang w:eastAsia="tr-TR"/>
                </w:rPr>
                <w:t>Muhtelif İşler (Sağlık)</w:t>
              </w:r>
            </w:ins>
          </w:p>
        </w:tc>
        <w:tc>
          <w:tcPr>
            <w:tcW w:w="2135" w:type="dxa"/>
            <w:tcBorders>
              <w:top w:val="nil"/>
              <w:left w:val="nil"/>
              <w:bottom w:val="single" w:sz="8" w:space="0" w:color="auto"/>
              <w:right w:val="single" w:sz="8" w:space="0" w:color="auto"/>
            </w:tcBorders>
            <w:shd w:val="clear" w:color="000000" w:fill="DDEBF7"/>
            <w:vAlign w:val="center"/>
            <w:hideMark/>
            <w:tcPrChange w:id="5217"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563396D2" w14:textId="77777777" w:rsidR="001B6F38" w:rsidRPr="005A1E3A" w:rsidRDefault="001B6F38" w:rsidP="000F512C">
            <w:pPr>
              <w:jc w:val="center"/>
              <w:rPr>
                <w:ins w:id="5218" w:author="COMU" w:date="2025-03-28T15:54:00Z"/>
                <w:color w:val="000000"/>
                <w:sz w:val="24"/>
                <w:szCs w:val="24"/>
                <w:lang w:eastAsia="tr-TR"/>
              </w:rPr>
            </w:pPr>
            <w:ins w:id="5219" w:author="COMU" w:date="2025-03-28T15:54:00Z">
              <w:r w:rsidRPr="005A1E3A">
                <w:rPr>
                  <w:color w:val="000000"/>
                  <w:sz w:val="24"/>
                  <w:szCs w:val="24"/>
                  <w:lang w:eastAsia="tr-TR"/>
                </w:rPr>
                <w:t>96.164.000</w:t>
              </w:r>
            </w:ins>
          </w:p>
        </w:tc>
        <w:tc>
          <w:tcPr>
            <w:tcW w:w="1861" w:type="dxa"/>
            <w:tcBorders>
              <w:top w:val="nil"/>
              <w:left w:val="nil"/>
              <w:bottom w:val="single" w:sz="8" w:space="0" w:color="auto"/>
              <w:right w:val="single" w:sz="8" w:space="0" w:color="auto"/>
            </w:tcBorders>
            <w:shd w:val="clear" w:color="000000" w:fill="DDEBF7"/>
            <w:vAlign w:val="center"/>
            <w:hideMark/>
            <w:tcPrChange w:id="5220"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142DE5B6" w14:textId="77777777" w:rsidR="001B6F38" w:rsidRPr="005A1E3A" w:rsidRDefault="001B6F38" w:rsidP="000F512C">
            <w:pPr>
              <w:jc w:val="center"/>
              <w:rPr>
                <w:ins w:id="5221" w:author="COMU" w:date="2025-03-28T15:54:00Z"/>
                <w:color w:val="000000"/>
                <w:sz w:val="24"/>
                <w:szCs w:val="24"/>
                <w:lang w:eastAsia="tr-TR"/>
              </w:rPr>
            </w:pPr>
            <w:ins w:id="5222" w:author="COMU" w:date="2025-03-28T15:54:00Z">
              <w:r w:rsidRPr="005A1E3A">
                <w:rPr>
                  <w:color w:val="000000"/>
                  <w:sz w:val="24"/>
                  <w:szCs w:val="24"/>
                  <w:lang w:eastAsia="tr-TR"/>
                </w:rPr>
                <w:t>70.939.299,99</w:t>
              </w:r>
            </w:ins>
          </w:p>
        </w:tc>
        <w:tc>
          <w:tcPr>
            <w:tcW w:w="1743" w:type="dxa"/>
            <w:tcBorders>
              <w:top w:val="nil"/>
              <w:left w:val="nil"/>
              <w:bottom w:val="single" w:sz="8" w:space="0" w:color="auto"/>
              <w:right w:val="single" w:sz="8" w:space="0" w:color="auto"/>
            </w:tcBorders>
            <w:shd w:val="clear" w:color="000000" w:fill="DDEBF7"/>
            <w:vAlign w:val="center"/>
            <w:hideMark/>
            <w:tcPrChange w:id="5223"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3FD22E6A" w14:textId="77777777" w:rsidR="001B6F38" w:rsidRPr="005A1E3A" w:rsidRDefault="001B6F38" w:rsidP="000F512C">
            <w:pPr>
              <w:jc w:val="center"/>
              <w:rPr>
                <w:ins w:id="5224" w:author="COMU" w:date="2025-03-28T15:54:00Z"/>
                <w:color w:val="000000"/>
                <w:sz w:val="24"/>
                <w:szCs w:val="24"/>
                <w:lang w:eastAsia="tr-TR"/>
              </w:rPr>
            </w:pPr>
            <w:ins w:id="5225" w:author="COMU" w:date="2025-03-28T15:54:00Z">
              <w:r w:rsidRPr="005A1E3A">
                <w:rPr>
                  <w:color w:val="000000"/>
                  <w:sz w:val="24"/>
                  <w:szCs w:val="24"/>
                  <w:lang w:eastAsia="tr-TR"/>
                </w:rPr>
                <w:t>74%</w:t>
              </w:r>
            </w:ins>
          </w:p>
        </w:tc>
      </w:tr>
      <w:tr w:rsidR="001B6F38" w:rsidRPr="005A1E3A" w14:paraId="700EF90A" w14:textId="77777777" w:rsidTr="001B6F38">
        <w:trPr>
          <w:trHeight w:val="559"/>
          <w:ins w:id="5226" w:author="COMU" w:date="2025-03-28T15:54:00Z"/>
          <w:trPrChange w:id="5227" w:author="COMU" w:date="2025-03-28T15:55:00Z">
            <w:trPr>
              <w:trHeight w:val="559"/>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228"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52B94EA4" w14:textId="77777777" w:rsidR="001B6F38" w:rsidRPr="005A1E3A" w:rsidRDefault="001B6F38" w:rsidP="000F512C">
            <w:pPr>
              <w:rPr>
                <w:ins w:id="5229" w:author="COMU" w:date="2025-03-28T15:54:00Z"/>
                <w:color w:val="000000"/>
                <w:sz w:val="24"/>
                <w:szCs w:val="24"/>
                <w:lang w:eastAsia="tr-TR"/>
              </w:rPr>
            </w:pPr>
            <w:ins w:id="5230" w:author="COMU" w:date="2025-03-28T15:54:00Z">
              <w:r w:rsidRPr="005A1E3A">
                <w:rPr>
                  <w:color w:val="000000"/>
                  <w:sz w:val="24"/>
                  <w:szCs w:val="24"/>
                  <w:lang w:eastAsia="tr-TR"/>
                </w:rPr>
                <w:t>Yayın Alımı</w:t>
              </w:r>
            </w:ins>
          </w:p>
        </w:tc>
        <w:tc>
          <w:tcPr>
            <w:tcW w:w="2135" w:type="dxa"/>
            <w:tcBorders>
              <w:top w:val="nil"/>
              <w:left w:val="nil"/>
              <w:bottom w:val="single" w:sz="8" w:space="0" w:color="auto"/>
              <w:right w:val="single" w:sz="8" w:space="0" w:color="auto"/>
            </w:tcBorders>
            <w:shd w:val="clear" w:color="000000" w:fill="DDEBF7"/>
            <w:vAlign w:val="center"/>
            <w:hideMark/>
            <w:tcPrChange w:id="5231"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2A0ACAE9" w14:textId="77777777" w:rsidR="001B6F38" w:rsidRPr="005A1E3A" w:rsidRDefault="001B6F38" w:rsidP="000F512C">
            <w:pPr>
              <w:jc w:val="center"/>
              <w:rPr>
                <w:ins w:id="5232" w:author="COMU" w:date="2025-03-28T15:54:00Z"/>
                <w:color w:val="000000"/>
                <w:sz w:val="24"/>
                <w:szCs w:val="24"/>
                <w:lang w:eastAsia="tr-TR"/>
              </w:rPr>
            </w:pPr>
            <w:ins w:id="5233" w:author="COMU" w:date="2025-03-28T15:54:00Z">
              <w:r w:rsidRPr="005A1E3A">
                <w:rPr>
                  <w:color w:val="000000"/>
                  <w:sz w:val="24"/>
                  <w:szCs w:val="24"/>
                  <w:lang w:eastAsia="tr-TR"/>
                </w:rPr>
                <w:t>9.700.000</w:t>
              </w:r>
            </w:ins>
          </w:p>
        </w:tc>
        <w:tc>
          <w:tcPr>
            <w:tcW w:w="1861" w:type="dxa"/>
            <w:tcBorders>
              <w:top w:val="nil"/>
              <w:left w:val="nil"/>
              <w:bottom w:val="single" w:sz="8" w:space="0" w:color="auto"/>
              <w:right w:val="single" w:sz="8" w:space="0" w:color="auto"/>
            </w:tcBorders>
            <w:shd w:val="clear" w:color="000000" w:fill="DDEBF7"/>
            <w:vAlign w:val="center"/>
            <w:hideMark/>
            <w:tcPrChange w:id="5234"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7B17249B" w14:textId="77777777" w:rsidR="001B6F38" w:rsidRPr="005A1E3A" w:rsidRDefault="001B6F38" w:rsidP="000F512C">
            <w:pPr>
              <w:jc w:val="center"/>
              <w:rPr>
                <w:ins w:id="5235" w:author="COMU" w:date="2025-03-28T15:54:00Z"/>
                <w:color w:val="000000"/>
                <w:sz w:val="24"/>
                <w:szCs w:val="24"/>
                <w:lang w:eastAsia="tr-TR"/>
              </w:rPr>
            </w:pPr>
            <w:ins w:id="5236" w:author="COMU" w:date="2025-03-28T15:54:00Z">
              <w:r w:rsidRPr="005A1E3A">
                <w:rPr>
                  <w:color w:val="000000"/>
                  <w:sz w:val="24"/>
                  <w:szCs w:val="24"/>
                  <w:lang w:eastAsia="tr-TR"/>
                </w:rPr>
                <w:t>9.698.357,49</w:t>
              </w:r>
            </w:ins>
          </w:p>
        </w:tc>
        <w:tc>
          <w:tcPr>
            <w:tcW w:w="1743" w:type="dxa"/>
            <w:tcBorders>
              <w:top w:val="nil"/>
              <w:left w:val="nil"/>
              <w:bottom w:val="single" w:sz="8" w:space="0" w:color="auto"/>
              <w:right w:val="single" w:sz="8" w:space="0" w:color="auto"/>
            </w:tcBorders>
            <w:shd w:val="clear" w:color="000000" w:fill="DDEBF7"/>
            <w:vAlign w:val="center"/>
            <w:hideMark/>
            <w:tcPrChange w:id="5237"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41E457F4" w14:textId="77777777" w:rsidR="001B6F38" w:rsidRPr="005A1E3A" w:rsidRDefault="001B6F38" w:rsidP="000F512C">
            <w:pPr>
              <w:jc w:val="center"/>
              <w:rPr>
                <w:ins w:id="5238" w:author="COMU" w:date="2025-03-28T15:54:00Z"/>
                <w:color w:val="000000"/>
                <w:sz w:val="24"/>
                <w:szCs w:val="24"/>
                <w:lang w:eastAsia="tr-TR"/>
              </w:rPr>
            </w:pPr>
            <w:ins w:id="5239" w:author="COMU" w:date="2025-03-28T15:54:00Z">
              <w:r w:rsidRPr="005A1E3A">
                <w:rPr>
                  <w:color w:val="000000"/>
                  <w:sz w:val="24"/>
                  <w:szCs w:val="24"/>
                  <w:lang w:eastAsia="tr-TR"/>
                </w:rPr>
                <w:t>99%</w:t>
              </w:r>
            </w:ins>
          </w:p>
        </w:tc>
      </w:tr>
      <w:tr w:rsidR="001B6F38" w:rsidRPr="005A1E3A" w14:paraId="2594F969" w14:textId="77777777" w:rsidTr="001B6F38">
        <w:trPr>
          <w:trHeight w:val="559"/>
          <w:ins w:id="5240" w:author="COMU" w:date="2025-03-28T15:54:00Z"/>
          <w:trPrChange w:id="5241" w:author="COMU" w:date="2025-03-28T15:55:00Z">
            <w:trPr>
              <w:trHeight w:val="559"/>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242"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0974E6D4" w14:textId="77777777" w:rsidR="001B6F38" w:rsidRPr="005A1E3A" w:rsidRDefault="001B6F38" w:rsidP="000F512C">
            <w:pPr>
              <w:rPr>
                <w:ins w:id="5243" w:author="COMU" w:date="2025-03-28T15:54:00Z"/>
                <w:color w:val="000000"/>
                <w:sz w:val="24"/>
                <w:szCs w:val="24"/>
                <w:lang w:eastAsia="tr-TR"/>
              </w:rPr>
            </w:pPr>
            <w:ins w:id="5244" w:author="COMU" w:date="2025-03-28T15:54:00Z">
              <w:r w:rsidRPr="005A1E3A">
                <w:rPr>
                  <w:color w:val="000000"/>
                  <w:sz w:val="24"/>
                  <w:szCs w:val="24"/>
                  <w:lang w:eastAsia="tr-TR"/>
                </w:rPr>
                <w:lastRenderedPageBreak/>
                <w:t>Üniversite Bilgi Yönetim Sistemi</w:t>
              </w:r>
            </w:ins>
          </w:p>
        </w:tc>
        <w:tc>
          <w:tcPr>
            <w:tcW w:w="2135" w:type="dxa"/>
            <w:tcBorders>
              <w:top w:val="nil"/>
              <w:left w:val="nil"/>
              <w:bottom w:val="single" w:sz="8" w:space="0" w:color="auto"/>
              <w:right w:val="single" w:sz="8" w:space="0" w:color="auto"/>
            </w:tcBorders>
            <w:shd w:val="clear" w:color="000000" w:fill="DDEBF7"/>
            <w:vAlign w:val="center"/>
            <w:hideMark/>
            <w:tcPrChange w:id="5245"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64C7FF99" w14:textId="77777777" w:rsidR="001B6F38" w:rsidRPr="005A1E3A" w:rsidRDefault="001B6F38" w:rsidP="000F512C">
            <w:pPr>
              <w:jc w:val="center"/>
              <w:rPr>
                <w:ins w:id="5246" w:author="COMU" w:date="2025-03-28T15:54:00Z"/>
                <w:color w:val="000000"/>
                <w:sz w:val="24"/>
                <w:szCs w:val="24"/>
                <w:lang w:eastAsia="tr-TR"/>
              </w:rPr>
            </w:pPr>
            <w:ins w:id="5247" w:author="COMU" w:date="2025-03-28T15:54:00Z">
              <w:r w:rsidRPr="005A1E3A">
                <w:rPr>
                  <w:color w:val="000000"/>
                  <w:sz w:val="24"/>
                  <w:szCs w:val="24"/>
                  <w:lang w:eastAsia="tr-TR"/>
                </w:rPr>
                <w:t>1.230.000</w:t>
              </w:r>
            </w:ins>
          </w:p>
        </w:tc>
        <w:tc>
          <w:tcPr>
            <w:tcW w:w="1861" w:type="dxa"/>
            <w:tcBorders>
              <w:top w:val="nil"/>
              <w:left w:val="nil"/>
              <w:bottom w:val="single" w:sz="8" w:space="0" w:color="auto"/>
              <w:right w:val="single" w:sz="8" w:space="0" w:color="auto"/>
            </w:tcBorders>
            <w:shd w:val="clear" w:color="000000" w:fill="DDEBF7"/>
            <w:vAlign w:val="center"/>
            <w:hideMark/>
            <w:tcPrChange w:id="5248"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67A56D57" w14:textId="77777777" w:rsidR="001B6F38" w:rsidRPr="005A1E3A" w:rsidRDefault="001B6F38" w:rsidP="000F512C">
            <w:pPr>
              <w:jc w:val="center"/>
              <w:rPr>
                <w:ins w:id="5249" w:author="COMU" w:date="2025-03-28T15:54:00Z"/>
                <w:color w:val="000000"/>
                <w:sz w:val="24"/>
                <w:szCs w:val="24"/>
                <w:lang w:eastAsia="tr-TR"/>
              </w:rPr>
            </w:pPr>
            <w:ins w:id="5250" w:author="COMU" w:date="2025-03-28T15:54:00Z">
              <w:r w:rsidRPr="005A1E3A">
                <w:rPr>
                  <w:color w:val="000000"/>
                  <w:sz w:val="24"/>
                  <w:szCs w:val="24"/>
                  <w:lang w:eastAsia="tr-TR"/>
                </w:rPr>
                <w:t>1.224.000</w:t>
              </w:r>
            </w:ins>
          </w:p>
        </w:tc>
        <w:tc>
          <w:tcPr>
            <w:tcW w:w="1743" w:type="dxa"/>
            <w:tcBorders>
              <w:top w:val="nil"/>
              <w:left w:val="nil"/>
              <w:bottom w:val="single" w:sz="8" w:space="0" w:color="auto"/>
              <w:right w:val="single" w:sz="8" w:space="0" w:color="auto"/>
            </w:tcBorders>
            <w:shd w:val="clear" w:color="000000" w:fill="DDEBF7"/>
            <w:vAlign w:val="center"/>
            <w:hideMark/>
            <w:tcPrChange w:id="5251"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50609DDD" w14:textId="77777777" w:rsidR="001B6F38" w:rsidRPr="005A1E3A" w:rsidRDefault="001B6F38" w:rsidP="000F512C">
            <w:pPr>
              <w:jc w:val="center"/>
              <w:rPr>
                <w:ins w:id="5252" w:author="COMU" w:date="2025-03-28T15:54:00Z"/>
                <w:color w:val="000000"/>
                <w:sz w:val="24"/>
                <w:szCs w:val="24"/>
                <w:lang w:eastAsia="tr-TR"/>
              </w:rPr>
            </w:pPr>
            <w:ins w:id="5253" w:author="COMU" w:date="2025-03-28T15:54:00Z">
              <w:r w:rsidRPr="005A1E3A">
                <w:rPr>
                  <w:color w:val="000000"/>
                  <w:sz w:val="24"/>
                  <w:szCs w:val="24"/>
                  <w:lang w:eastAsia="tr-TR"/>
                </w:rPr>
                <w:t>99%</w:t>
              </w:r>
            </w:ins>
          </w:p>
        </w:tc>
      </w:tr>
      <w:tr w:rsidR="001B6F38" w:rsidRPr="005A1E3A" w14:paraId="57BF7423" w14:textId="77777777" w:rsidTr="001B6F38">
        <w:trPr>
          <w:trHeight w:val="710"/>
          <w:ins w:id="5254" w:author="COMU" w:date="2025-03-28T15:54:00Z"/>
          <w:trPrChange w:id="5255" w:author="COMU" w:date="2025-03-28T15:55:00Z">
            <w:trPr>
              <w:trHeight w:val="710"/>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256"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5F30E79E" w14:textId="77777777" w:rsidR="001B6F38" w:rsidRPr="005A1E3A" w:rsidRDefault="001B6F38" w:rsidP="000F512C">
            <w:pPr>
              <w:rPr>
                <w:ins w:id="5257" w:author="COMU" w:date="2025-03-28T15:54:00Z"/>
                <w:color w:val="000000"/>
                <w:sz w:val="24"/>
                <w:szCs w:val="24"/>
                <w:lang w:eastAsia="tr-TR"/>
              </w:rPr>
            </w:pPr>
            <w:ins w:id="5258" w:author="COMU" w:date="2025-03-28T15:54:00Z">
              <w:r w:rsidRPr="005A1E3A">
                <w:rPr>
                  <w:color w:val="000000"/>
                  <w:sz w:val="24"/>
                  <w:szCs w:val="24"/>
                  <w:lang w:eastAsia="tr-TR"/>
                </w:rPr>
                <w:t>Rektörlük Bilimsel Araştırma Projeleri</w:t>
              </w:r>
            </w:ins>
          </w:p>
        </w:tc>
        <w:tc>
          <w:tcPr>
            <w:tcW w:w="2135" w:type="dxa"/>
            <w:tcBorders>
              <w:top w:val="nil"/>
              <w:left w:val="nil"/>
              <w:bottom w:val="single" w:sz="8" w:space="0" w:color="auto"/>
              <w:right w:val="single" w:sz="8" w:space="0" w:color="auto"/>
            </w:tcBorders>
            <w:shd w:val="clear" w:color="000000" w:fill="DDEBF7"/>
            <w:vAlign w:val="center"/>
            <w:hideMark/>
            <w:tcPrChange w:id="5259"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72327442" w14:textId="77777777" w:rsidR="001B6F38" w:rsidRPr="005A1E3A" w:rsidRDefault="001B6F38" w:rsidP="000F512C">
            <w:pPr>
              <w:jc w:val="center"/>
              <w:rPr>
                <w:ins w:id="5260" w:author="COMU" w:date="2025-03-28T15:54:00Z"/>
                <w:color w:val="000000"/>
                <w:sz w:val="24"/>
                <w:szCs w:val="24"/>
                <w:lang w:eastAsia="tr-TR"/>
              </w:rPr>
            </w:pPr>
            <w:ins w:id="5261" w:author="COMU" w:date="2025-03-28T15:54:00Z">
              <w:r w:rsidRPr="005A1E3A">
                <w:rPr>
                  <w:color w:val="000000"/>
                  <w:sz w:val="24"/>
                  <w:szCs w:val="24"/>
                  <w:lang w:eastAsia="tr-TR"/>
                </w:rPr>
                <w:t>15.439.000</w:t>
              </w:r>
            </w:ins>
          </w:p>
        </w:tc>
        <w:tc>
          <w:tcPr>
            <w:tcW w:w="1861" w:type="dxa"/>
            <w:tcBorders>
              <w:top w:val="nil"/>
              <w:left w:val="nil"/>
              <w:bottom w:val="single" w:sz="8" w:space="0" w:color="auto"/>
              <w:right w:val="single" w:sz="8" w:space="0" w:color="auto"/>
            </w:tcBorders>
            <w:shd w:val="clear" w:color="000000" w:fill="DDEBF7"/>
            <w:vAlign w:val="center"/>
            <w:hideMark/>
            <w:tcPrChange w:id="5262"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14A2FC58" w14:textId="77777777" w:rsidR="001B6F38" w:rsidRPr="005A1E3A" w:rsidRDefault="001B6F38" w:rsidP="000F512C">
            <w:pPr>
              <w:jc w:val="center"/>
              <w:rPr>
                <w:ins w:id="5263" w:author="COMU" w:date="2025-03-28T15:54:00Z"/>
                <w:color w:val="000000"/>
                <w:sz w:val="24"/>
                <w:szCs w:val="24"/>
                <w:lang w:eastAsia="tr-TR"/>
              </w:rPr>
            </w:pPr>
            <w:ins w:id="5264" w:author="COMU" w:date="2025-03-28T15:54:00Z">
              <w:r w:rsidRPr="005A1E3A">
                <w:rPr>
                  <w:color w:val="000000"/>
                  <w:sz w:val="24"/>
                  <w:szCs w:val="24"/>
                  <w:lang w:eastAsia="tr-TR"/>
                </w:rPr>
                <w:t>15.439.000</w:t>
              </w:r>
            </w:ins>
          </w:p>
        </w:tc>
        <w:tc>
          <w:tcPr>
            <w:tcW w:w="1743" w:type="dxa"/>
            <w:tcBorders>
              <w:top w:val="nil"/>
              <w:left w:val="nil"/>
              <w:bottom w:val="single" w:sz="8" w:space="0" w:color="auto"/>
              <w:right w:val="single" w:sz="8" w:space="0" w:color="auto"/>
            </w:tcBorders>
            <w:shd w:val="clear" w:color="000000" w:fill="DDEBF7"/>
            <w:vAlign w:val="center"/>
            <w:hideMark/>
            <w:tcPrChange w:id="5265"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4BB772E4" w14:textId="77777777" w:rsidR="001B6F38" w:rsidRPr="005A1E3A" w:rsidRDefault="001B6F38" w:rsidP="000F512C">
            <w:pPr>
              <w:jc w:val="center"/>
              <w:rPr>
                <w:ins w:id="5266" w:author="COMU" w:date="2025-03-28T15:54:00Z"/>
                <w:color w:val="000000"/>
                <w:sz w:val="24"/>
                <w:szCs w:val="24"/>
                <w:lang w:eastAsia="tr-TR"/>
              </w:rPr>
            </w:pPr>
            <w:ins w:id="5267" w:author="COMU" w:date="2025-03-28T15:54:00Z">
              <w:r w:rsidRPr="005A1E3A">
                <w:rPr>
                  <w:color w:val="000000"/>
                  <w:sz w:val="24"/>
                  <w:szCs w:val="24"/>
                  <w:lang w:eastAsia="tr-TR"/>
                </w:rPr>
                <w:t>100%</w:t>
              </w:r>
            </w:ins>
          </w:p>
        </w:tc>
      </w:tr>
      <w:tr w:rsidR="001B6F38" w:rsidRPr="005A1E3A" w14:paraId="773E117B" w14:textId="77777777" w:rsidTr="001B6F38">
        <w:trPr>
          <w:trHeight w:val="559"/>
          <w:ins w:id="5268" w:author="COMU" w:date="2025-03-28T15:54:00Z"/>
          <w:trPrChange w:id="5269" w:author="COMU" w:date="2025-03-28T15:55:00Z">
            <w:trPr>
              <w:trHeight w:val="559"/>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270"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66D73E5A" w14:textId="77777777" w:rsidR="001B6F38" w:rsidRPr="005A1E3A" w:rsidRDefault="001B6F38" w:rsidP="000F512C">
            <w:pPr>
              <w:rPr>
                <w:ins w:id="5271" w:author="COMU" w:date="2025-03-28T15:54:00Z"/>
                <w:color w:val="000000"/>
                <w:sz w:val="24"/>
                <w:szCs w:val="24"/>
                <w:lang w:eastAsia="tr-TR"/>
              </w:rPr>
            </w:pPr>
            <w:ins w:id="5272" w:author="COMU" w:date="2025-03-28T15:54:00Z">
              <w:r w:rsidRPr="005A1E3A">
                <w:rPr>
                  <w:color w:val="000000"/>
                  <w:sz w:val="24"/>
                  <w:szCs w:val="24"/>
                  <w:lang w:eastAsia="tr-TR"/>
                </w:rPr>
                <w:t>Yeşil Kampüs</w:t>
              </w:r>
            </w:ins>
          </w:p>
        </w:tc>
        <w:tc>
          <w:tcPr>
            <w:tcW w:w="2135" w:type="dxa"/>
            <w:tcBorders>
              <w:top w:val="nil"/>
              <w:left w:val="nil"/>
              <w:bottom w:val="single" w:sz="8" w:space="0" w:color="auto"/>
              <w:right w:val="single" w:sz="8" w:space="0" w:color="auto"/>
            </w:tcBorders>
            <w:shd w:val="clear" w:color="000000" w:fill="DDEBF7"/>
            <w:vAlign w:val="center"/>
            <w:hideMark/>
            <w:tcPrChange w:id="5273"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6A7FE227" w14:textId="77777777" w:rsidR="001B6F38" w:rsidRPr="005A1E3A" w:rsidRDefault="001B6F38" w:rsidP="000F512C">
            <w:pPr>
              <w:jc w:val="center"/>
              <w:rPr>
                <w:ins w:id="5274" w:author="COMU" w:date="2025-03-28T15:54:00Z"/>
                <w:color w:val="000000"/>
                <w:sz w:val="24"/>
                <w:szCs w:val="24"/>
                <w:lang w:eastAsia="tr-TR"/>
              </w:rPr>
            </w:pPr>
            <w:ins w:id="5275" w:author="COMU" w:date="2025-03-28T15:54:00Z">
              <w:r w:rsidRPr="005A1E3A">
                <w:rPr>
                  <w:color w:val="000000"/>
                  <w:sz w:val="24"/>
                  <w:szCs w:val="24"/>
                  <w:lang w:eastAsia="tr-TR"/>
                </w:rPr>
                <w:t>1.800</w:t>
              </w:r>
            </w:ins>
          </w:p>
        </w:tc>
        <w:tc>
          <w:tcPr>
            <w:tcW w:w="1861" w:type="dxa"/>
            <w:tcBorders>
              <w:top w:val="nil"/>
              <w:left w:val="nil"/>
              <w:bottom w:val="single" w:sz="8" w:space="0" w:color="auto"/>
              <w:right w:val="single" w:sz="8" w:space="0" w:color="auto"/>
            </w:tcBorders>
            <w:shd w:val="clear" w:color="000000" w:fill="DDEBF7"/>
            <w:vAlign w:val="center"/>
            <w:hideMark/>
            <w:tcPrChange w:id="5276"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4713DBBE" w14:textId="77777777" w:rsidR="001B6F38" w:rsidRPr="005A1E3A" w:rsidRDefault="001B6F38" w:rsidP="000F512C">
            <w:pPr>
              <w:jc w:val="center"/>
              <w:rPr>
                <w:ins w:id="5277" w:author="COMU" w:date="2025-03-28T15:54:00Z"/>
                <w:color w:val="000000"/>
                <w:sz w:val="24"/>
                <w:szCs w:val="24"/>
                <w:lang w:eastAsia="tr-TR"/>
              </w:rPr>
            </w:pPr>
            <w:ins w:id="5278" w:author="COMU" w:date="2025-03-28T15:54:00Z">
              <w:r w:rsidRPr="005A1E3A">
                <w:rPr>
                  <w:color w:val="000000"/>
                  <w:sz w:val="24"/>
                  <w:szCs w:val="24"/>
                  <w:lang w:eastAsia="tr-TR"/>
                </w:rPr>
                <w:t>--</w:t>
              </w:r>
            </w:ins>
          </w:p>
        </w:tc>
        <w:tc>
          <w:tcPr>
            <w:tcW w:w="1743" w:type="dxa"/>
            <w:tcBorders>
              <w:top w:val="nil"/>
              <w:left w:val="nil"/>
              <w:bottom w:val="single" w:sz="8" w:space="0" w:color="auto"/>
              <w:right w:val="single" w:sz="8" w:space="0" w:color="auto"/>
            </w:tcBorders>
            <w:shd w:val="clear" w:color="000000" w:fill="DDEBF7"/>
            <w:vAlign w:val="center"/>
            <w:hideMark/>
            <w:tcPrChange w:id="5279"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5FE1DF3D" w14:textId="77777777" w:rsidR="001B6F38" w:rsidRPr="005A1E3A" w:rsidRDefault="001B6F38" w:rsidP="000F512C">
            <w:pPr>
              <w:jc w:val="center"/>
              <w:rPr>
                <w:ins w:id="5280" w:author="COMU" w:date="2025-03-28T15:54:00Z"/>
                <w:color w:val="000000"/>
                <w:sz w:val="24"/>
                <w:szCs w:val="24"/>
                <w:lang w:eastAsia="tr-TR"/>
              </w:rPr>
            </w:pPr>
            <w:ins w:id="5281" w:author="COMU" w:date="2025-03-28T15:54:00Z">
              <w:r w:rsidRPr="005A1E3A">
                <w:rPr>
                  <w:color w:val="000000"/>
                  <w:sz w:val="24"/>
                  <w:szCs w:val="24"/>
                  <w:lang w:eastAsia="tr-TR"/>
                </w:rPr>
                <w:t>0%</w:t>
              </w:r>
            </w:ins>
          </w:p>
        </w:tc>
      </w:tr>
      <w:tr w:rsidR="001B6F38" w:rsidRPr="005A1E3A" w14:paraId="36F901D4" w14:textId="77777777" w:rsidTr="001B6F38">
        <w:trPr>
          <w:trHeight w:val="559"/>
          <w:ins w:id="5282" w:author="COMU" w:date="2025-03-28T15:54:00Z"/>
          <w:trPrChange w:id="5283" w:author="COMU" w:date="2025-03-28T15:55:00Z">
            <w:trPr>
              <w:trHeight w:val="559"/>
            </w:trPr>
          </w:trPrChange>
        </w:trPr>
        <w:tc>
          <w:tcPr>
            <w:tcW w:w="3683" w:type="dxa"/>
            <w:tcBorders>
              <w:top w:val="nil"/>
              <w:left w:val="single" w:sz="8" w:space="0" w:color="auto"/>
              <w:bottom w:val="single" w:sz="8" w:space="0" w:color="auto"/>
              <w:right w:val="single" w:sz="8" w:space="0" w:color="auto"/>
            </w:tcBorders>
            <w:shd w:val="clear" w:color="000000" w:fill="B4C6E7"/>
            <w:vAlign w:val="center"/>
            <w:hideMark/>
            <w:tcPrChange w:id="5284" w:author="COMU" w:date="2025-03-28T15:55:00Z">
              <w:tcPr>
                <w:tcW w:w="3683" w:type="dxa"/>
                <w:tcBorders>
                  <w:top w:val="nil"/>
                  <w:left w:val="single" w:sz="8" w:space="0" w:color="auto"/>
                  <w:bottom w:val="single" w:sz="8" w:space="0" w:color="auto"/>
                  <w:right w:val="single" w:sz="8" w:space="0" w:color="auto"/>
                </w:tcBorders>
                <w:shd w:val="clear" w:color="000000" w:fill="B4C6E7"/>
                <w:vAlign w:val="center"/>
                <w:hideMark/>
              </w:tcPr>
            </w:tcPrChange>
          </w:tcPr>
          <w:p w14:paraId="23319239" w14:textId="77777777" w:rsidR="001B6F38" w:rsidRPr="005A1E3A" w:rsidRDefault="001B6F38" w:rsidP="000F512C">
            <w:pPr>
              <w:rPr>
                <w:ins w:id="5285" w:author="COMU" w:date="2025-03-28T15:54:00Z"/>
                <w:b/>
                <w:bCs/>
                <w:color w:val="000000"/>
                <w:sz w:val="24"/>
                <w:szCs w:val="24"/>
                <w:lang w:eastAsia="tr-TR"/>
              </w:rPr>
            </w:pPr>
            <w:ins w:id="5286" w:author="COMU" w:date="2025-03-28T15:54:00Z">
              <w:r w:rsidRPr="005A1E3A">
                <w:rPr>
                  <w:b/>
                  <w:bCs/>
                  <w:color w:val="000000"/>
                  <w:sz w:val="24"/>
                  <w:szCs w:val="24"/>
                  <w:lang w:eastAsia="tr-TR"/>
                </w:rPr>
                <w:t>YATIRIM TOPLAM</w:t>
              </w:r>
            </w:ins>
          </w:p>
        </w:tc>
        <w:tc>
          <w:tcPr>
            <w:tcW w:w="2135" w:type="dxa"/>
            <w:tcBorders>
              <w:top w:val="nil"/>
              <w:left w:val="nil"/>
              <w:bottom w:val="single" w:sz="8" w:space="0" w:color="auto"/>
              <w:right w:val="single" w:sz="8" w:space="0" w:color="auto"/>
            </w:tcBorders>
            <w:shd w:val="clear" w:color="000000" w:fill="DDEBF7"/>
            <w:vAlign w:val="center"/>
            <w:hideMark/>
            <w:tcPrChange w:id="5287" w:author="COMU" w:date="2025-03-28T15:55:00Z">
              <w:tcPr>
                <w:tcW w:w="2135" w:type="dxa"/>
                <w:tcBorders>
                  <w:top w:val="nil"/>
                  <w:left w:val="nil"/>
                  <w:bottom w:val="single" w:sz="8" w:space="0" w:color="auto"/>
                  <w:right w:val="single" w:sz="8" w:space="0" w:color="auto"/>
                </w:tcBorders>
                <w:shd w:val="clear" w:color="000000" w:fill="DDEBF7"/>
                <w:vAlign w:val="center"/>
                <w:hideMark/>
              </w:tcPr>
            </w:tcPrChange>
          </w:tcPr>
          <w:p w14:paraId="3FC355F8" w14:textId="77777777" w:rsidR="001B6F38" w:rsidRPr="005A1E3A" w:rsidRDefault="001B6F38" w:rsidP="000F512C">
            <w:pPr>
              <w:jc w:val="center"/>
              <w:rPr>
                <w:ins w:id="5288" w:author="COMU" w:date="2025-03-28T15:54:00Z"/>
                <w:b/>
                <w:bCs/>
                <w:color w:val="000000"/>
                <w:sz w:val="24"/>
                <w:szCs w:val="24"/>
                <w:lang w:eastAsia="tr-TR"/>
              </w:rPr>
            </w:pPr>
            <w:ins w:id="5289" w:author="COMU" w:date="2025-03-28T15:54:00Z">
              <w:r w:rsidRPr="005A1E3A">
                <w:rPr>
                  <w:b/>
                  <w:bCs/>
                  <w:color w:val="000000"/>
                  <w:sz w:val="24"/>
                  <w:szCs w:val="24"/>
                  <w:lang w:eastAsia="tr-TR"/>
                </w:rPr>
                <w:t>294.579.300</w:t>
              </w:r>
            </w:ins>
          </w:p>
        </w:tc>
        <w:tc>
          <w:tcPr>
            <w:tcW w:w="1861" w:type="dxa"/>
            <w:tcBorders>
              <w:top w:val="nil"/>
              <w:left w:val="nil"/>
              <w:bottom w:val="single" w:sz="8" w:space="0" w:color="auto"/>
              <w:right w:val="single" w:sz="8" w:space="0" w:color="auto"/>
            </w:tcBorders>
            <w:shd w:val="clear" w:color="000000" w:fill="DDEBF7"/>
            <w:vAlign w:val="center"/>
            <w:hideMark/>
            <w:tcPrChange w:id="5290" w:author="COMU" w:date="2025-03-28T15:55:00Z">
              <w:tcPr>
                <w:tcW w:w="1861" w:type="dxa"/>
                <w:tcBorders>
                  <w:top w:val="nil"/>
                  <w:left w:val="nil"/>
                  <w:bottom w:val="single" w:sz="8" w:space="0" w:color="auto"/>
                  <w:right w:val="single" w:sz="8" w:space="0" w:color="auto"/>
                </w:tcBorders>
                <w:shd w:val="clear" w:color="000000" w:fill="DDEBF7"/>
                <w:vAlign w:val="center"/>
                <w:hideMark/>
              </w:tcPr>
            </w:tcPrChange>
          </w:tcPr>
          <w:p w14:paraId="43C5ECF3" w14:textId="77777777" w:rsidR="001B6F38" w:rsidRPr="005A1E3A" w:rsidRDefault="001B6F38" w:rsidP="000F512C">
            <w:pPr>
              <w:jc w:val="center"/>
              <w:rPr>
                <w:ins w:id="5291" w:author="COMU" w:date="2025-03-28T15:54:00Z"/>
                <w:b/>
                <w:bCs/>
                <w:color w:val="000000"/>
                <w:sz w:val="24"/>
                <w:szCs w:val="24"/>
                <w:lang w:eastAsia="tr-TR"/>
              </w:rPr>
            </w:pPr>
            <w:ins w:id="5292" w:author="COMU" w:date="2025-03-28T15:54:00Z">
              <w:r w:rsidRPr="005A1E3A">
                <w:rPr>
                  <w:b/>
                  <w:bCs/>
                  <w:color w:val="000000"/>
                  <w:sz w:val="24"/>
                  <w:szCs w:val="24"/>
                  <w:lang w:eastAsia="tr-TR"/>
                </w:rPr>
                <w:t>262.335.100,11</w:t>
              </w:r>
            </w:ins>
          </w:p>
        </w:tc>
        <w:tc>
          <w:tcPr>
            <w:tcW w:w="1743" w:type="dxa"/>
            <w:tcBorders>
              <w:top w:val="nil"/>
              <w:left w:val="nil"/>
              <w:bottom w:val="single" w:sz="8" w:space="0" w:color="auto"/>
              <w:right w:val="single" w:sz="8" w:space="0" w:color="auto"/>
            </w:tcBorders>
            <w:shd w:val="clear" w:color="000000" w:fill="DDEBF7"/>
            <w:vAlign w:val="center"/>
            <w:hideMark/>
            <w:tcPrChange w:id="5293" w:author="COMU" w:date="2025-03-28T15:55:00Z">
              <w:tcPr>
                <w:tcW w:w="1743" w:type="dxa"/>
                <w:tcBorders>
                  <w:top w:val="nil"/>
                  <w:left w:val="nil"/>
                  <w:bottom w:val="single" w:sz="8" w:space="0" w:color="auto"/>
                  <w:right w:val="single" w:sz="8" w:space="0" w:color="auto"/>
                </w:tcBorders>
                <w:shd w:val="clear" w:color="000000" w:fill="DDEBF7"/>
                <w:vAlign w:val="center"/>
                <w:hideMark/>
              </w:tcPr>
            </w:tcPrChange>
          </w:tcPr>
          <w:p w14:paraId="1B2008A9" w14:textId="77777777" w:rsidR="001B6F38" w:rsidRPr="005A1E3A" w:rsidRDefault="001B6F38" w:rsidP="000F512C">
            <w:pPr>
              <w:jc w:val="center"/>
              <w:rPr>
                <w:ins w:id="5294" w:author="COMU" w:date="2025-03-28T15:54:00Z"/>
                <w:b/>
                <w:bCs/>
                <w:color w:val="000000"/>
                <w:sz w:val="24"/>
                <w:szCs w:val="24"/>
                <w:lang w:eastAsia="tr-TR"/>
              </w:rPr>
            </w:pPr>
            <w:ins w:id="5295" w:author="COMU" w:date="2025-03-28T15:54:00Z">
              <w:r w:rsidRPr="005A1E3A">
                <w:rPr>
                  <w:b/>
                  <w:bCs/>
                  <w:color w:val="000000"/>
                  <w:sz w:val="24"/>
                  <w:szCs w:val="24"/>
                  <w:lang w:eastAsia="tr-TR"/>
                </w:rPr>
                <w:t>86%</w:t>
              </w:r>
            </w:ins>
          </w:p>
        </w:tc>
      </w:tr>
    </w:tbl>
    <w:p w14:paraId="7CD2C661" w14:textId="77777777" w:rsidR="001B6F38" w:rsidRDefault="001B6F38">
      <w:pPr>
        <w:tabs>
          <w:tab w:val="left" w:pos="1545"/>
        </w:tabs>
        <w:ind w:firstLine="567"/>
        <w:rPr>
          <w:sz w:val="20"/>
          <w:szCs w:val="20"/>
        </w:rPr>
        <w:pPrChange w:id="5296" w:author="COMU" w:date="2024-09-13T13:59:00Z">
          <w:pPr>
            <w:tabs>
              <w:tab w:val="left" w:pos="1545"/>
            </w:tabs>
          </w:pPr>
        </w:pPrChange>
      </w:pPr>
    </w:p>
    <w:p w14:paraId="6A0C1573" w14:textId="77777777" w:rsidR="00585430" w:rsidRDefault="00DD2673">
      <w:pPr>
        <w:tabs>
          <w:tab w:val="left" w:pos="1065"/>
        </w:tabs>
        <w:spacing w:before="120" w:after="120" w:line="360" w:lineRule="auto"/>
        <w:ind w:firstLine="567"/>
        <w:jc w:val="both"/>
        <w:rPr>
          <w:ins w:id="5297" w:author="COMU" w:date="2025-03-28T15:55:00Z"/>
          <w:sz w:val="24"/>
          <w:szCs w:val="24"/>
        </w:rPr>
        <w:pPrChange w:id="5298" w:author="COMU" w:date="2024-09-13T13:59:00Z">
          <w:pPr>
            <w:tabs>
              <w:tab w:val="left" w:pos="1065"/>
            </w:tabs>
            <w:spacing w:before="120" w:after="120" w:line="360" w:lineRule="auto"/>
            <w:jc w:val="both"/>
          </w:pPr>
        </w:pPrChange>
      </w:pPr>
      <w:r>
        <w:rPr>
          <w:sz w:val="24"/>
          <w:szCs w:val="24"/>
        </w:rPr>
        <w:tab/>
      </w:r>
    </w:p>
    <w:p w14:paraId="50754F5D" w14:textId="172FB8C4" w:rsidR="004B490D" w:rsidRDefault="00585430">
      <w:pPr>
        <w:tabs>
          <w:tab w:val="left" w:pos="1065"/>
        </w:tabs>
        <w:spacing w:before="120" w:after="120" w:line="360" w:lineRule="auto"/>
        <w:ind w:firstLine="567"/>
        <w:jc w:val="both"/>
        <w:rPr>
          <w:ins w:id="5299" w:author="COMU" w:date="2025-03-28T15:55:00Z"/>
          <w:b/>
          <w:sz w:val="24"/>
          <w:szCs w:val="24"/>
        </w:rPr>
        <w:pPrChange w:id="5300" w:author="COMU" w:date="2024-09-13T13:59:00Z">
          <w:pPr>
            <w:tabs>
              <w:tab w:val="left" w:pos="1065"/>
            </w:tabs>
            <w:spacing w:before="120" w:after="120" w:line="360" w:lineRule="auto"/>
            <w:jc w:val="both"/>
          </w:pPr>
        </w:pPrChange>
      </w:pPr>
      <w:moveToRangeStart w:id="5301" w:author="COMU" w:date="2025-03-28T15:55:00Z" w:name="move194069748"/>
      <w:moveTo w:id="5302" w:author="COMU" w:date="2025-03-28T15:55:00Z">
        <w:r w:rsidRPr="006A5863">
          <w:rPr>
            <w:b/>
            <w:sz w:val="24"/>
            <w:szCs w:val="24"/>
          </w:rPr>
          <w:t>Eğitim Sektörü</w:t>
        </w:r>
      </w:moveTo>
      <w:moveToRangeEnd w:id="5301"/>
    </w:p>
    <w:p w14:paraId="1CCFF5C5" w14:textId="77777777" w:rsidR="00585430" w:rsidRDefault="00585430">
      <w:pPr>
        <w:tabs>
          <w:tab w:val="left" w:pos="1065"/>
        </w:tabs>
        <w:spacing w:before="120" w:after="120" w:line="360" w:lineRule="auto"/>
        <w:ind w:firstLine="567"/>
        <w:jc w:val="both"/>
        <w:rPr>
          <w:sz w:val="24"/>
          <w:szCs w:val="24"/>
        </w:rPr>
        <w:pPrChange w:id="5303" w:author="COMU" w:date="2024-09-13T13:59:00Z">
          <w:pPr>
            <w:tabs>
              <w:tab w:val="left" w:pos="1065"/>
            </w:tabs>
            <w:spacing w:before="120" w:after="120" w:line="360" w:lineRule="auto"/>
            <w:jc w:val="both"/>
          </w:pPr>
        </w:pPrChange>
      </w:pPr>
    </w:p>
    <w:p w14:paraId="75DB3014" w14:textId="4EC99B8B" w:rsidR="00DD2673" w:rsidRPr="00DD2673" w:rsidRDefault="004B490D">
      <w:pPr>
        <w:tabs>
          <w:tab w:val="left" w:pos="1065"/>
        </w:tabs>
        <w:spacing w:before="120" w:after="120" w:line="360" w:lineRule="auto"/>
        <w:ind w:firstLine="567"/>
        <w:jc w:val="both"/>
        <w:rPr>
          <w:sz w:val="24"/>
          <w:szCs w:val="24"/>
        </w:rPr>
        <w:pPrChange w:id="5304" w:author="COMU" w:date="2024-09-13T13:59:00Z">
          <w:pPr>
            <w:tabs>
              <w:tab w:val="left" w:pos="1065"/>
            </w:tabs>
            <w:spacing w:before="120" w:after="120" w:line="360" w:lineRule="auto"/>
            <w:jc w:val="both"/>
          </w:pPr>
        </w:pPrChange>
      </w:pPr>
      <w:r>
        <w:rPr>
          <w:sz w:val="24"/>
          <w:szCs w:val="24"/>
        </w:rPr>
        <w:tab/>
      </w:r>
      <w:r w:rsidR="00DD2673" w:rsidRPr="00DD2673">
        <w:rPr>
          <w:sz w:val="24"/>
          <w:szCs w:val="24"/>
        </w:rPr>
        <w:t>202</w:t>
      </w:r>
      <w:del w:id="5305" w:author="COMU" w:date="2025-03-28T15:55:00Z">
        <w:r w:rsidR="00DD2673" w:rsidRPr="00DD2673" w:rsidDel="00585430">
          <w:rPr>
            <w:sz w:val="24"/>
            <w:szCs w:val="24"/>
          </w:rPr>
          <w:delText>3</w:delText>
        </w:r>
      </w:del>
      <w:ins w:id="5306" w:author="COMU" w:date="2025-03-28T15:55:00Z">
        <w:r w:rsidR="00585430">
          <w:rPr>
            <w:sz w:val="24"/>
            <w:szCs w:val="24"/>
          </w:rPr>
          <w:t>4</w:t>
        </w:r>
      </w:ins>
      <w:r w:rsidR="00DD2673" w:rsidRPr="00DD2673">
        <w:rPr>
          <w:sz w:val="24"/>
          <w:szCs w:val="24"/>
        </w:rPr>
        <w:t xml:space="preserve"> </w:t>
      </w:r>
      <w:r w:rsidR="00DD2673">
        <w:rPr>
          <w:sz w:val="24"/>
          <w:szCs w:val="24"/>
        </w:rPr>
        <w:t>yılında Üniversitemize eğitim sektöründe verilen</w:t>
      </w:r>
      <w:r>
        <w:rPr>
          <w:sz w:val="24"/>
          <w:szCs w:val="24"/>
        </w:rPr>
        <w:t xml:space="preserve"> 8 adet ana projenin neredeyse tamamı harcanmıştır. </w:t>
      </w:r>
    </w:p>
    <w:p w14:paraId="0CF0BAC9" w14:textId="07861DC1" w:rsidR="00806403" w:rsidRPr="00585430" w:rsidRDefault="00585430">
      <w:pPr>
        <w:pStyle w:val="ListeParagraf"/>
        <w:numPr>
          <w:ilvl w:val="0"/>
          <w:numId w:val="16"/>
        </w:numPr>
        <w:tabs>
          <w:tab w:val="left" w:pos="1065"/>
        </w:tabs>
        <w:rPr>
          <w:ins w:id="5307" w:author="COMU" w:date="2025-03-28T15:57:00Z"/>
          <w:b/>
          <w:spacing w:val="3"/>
          <w:sz w:val="24"/>
          <w:szCs w:val="24"/>
          <w:rPrChange w:id="5308" w:author="COMU" w:date="2025-03-28T16:04:00Z">
            <w:rPr>
              <w:ins w:id="5309" w:author="COMU" w:date="2025-03-28T15:57:00Z"/>
            </w:rPr>
          </w:rPrChange>
        </w:rPr>
        <w:pPrChange w:id="5310" w:author="COMU" w:date="2025-03-28T16:05:00Z">
          <w:pPr>
            <w:pStyle w:val="ListeParagraf"/>
            <w:numPr>
              <w:numId w:val="8"/>
            </w:numPr>
            <w:tabs>
              <w:tab w:val="left" w:pos="1065"/>
            </w:tabs>
            <w:ind w:left="720" w:firstLine="0"/>
          </w:pPr>
        </w:pPrChange>
      </w:pPr>
      <w:ins w:id="5311" w:author="COMU" w:date="2025-03-28T16:04:00Z">
        <w:r>
          <w:rPr>
            <w:b/>
            <w:spacing w:val="3"/>
            <w:sz w:val="24"/>
            <w:szCs w:val="24"/>
          </w:rPr>
          <w:t xml:space="preserve">- </w:t>
        </w:r>
      </w:ins>
      <w:r w:rsidR="0074398B" w:rsidRPr="00585430">
        <w:rPr>
          <w:b/>
          <w:spacing w:val="3"/>
          <w:sz w:val="24"/>
          <w:szCs w:val="24"/>
          <w:rPrChange w:id="5312" w:author="COMU" w:date="2025-03-28T16:04:00Z">
            <w:rPr/>
          </w:rPrChange>
        </w:rPr>
        <w:t>Derslik ve Merkezi Birimler</w:t>
      </w:r>
    </w:p>
    <w:p w14:paraId="3C815C69" w14:textId="77777777" w:rsidR="00585430" w:rsidRPr="007F497C" w:rsidRDefault="00585430">
      <w:pPr>
        <w:pStyle w:val="ListeParagraf"/>
        <w:tabs>
          <w:tab w:val="left" w:pos="1065"/>
        </w:tabs>
        <w:ind w:left="1287" w:firstLine="0"/>
        <w:rPr>
          <w:b/>
          <w:spacing w:val="3"/>
          <w:sz w:val="24"/>
          <w:szCs w:val="24"/>
        </w:rPr>
        <w:pPrChange w:id="5313" w:author="COMU" w:date="2025-03-28T15:57:00Z">
          <w:pPr>
            <w:pStyle w:val="ListeParagraf"/>
            <w:numPr>
              <w:numId w:val="8"/>
            </w:numPr>
            <w:tabs>
              <w:tab w:val="left" w:pos="1065"/>
            </w:tabs>
            <w:ind w:left="720" w:firstLine="0"/>
          </w:pPr>
        </w:pPrChange>
      </w:pPr>
    </w:p>
    <w:p w14:paraId="0A3A6DDD" w14:textId="0DDE2A6F" w:rsidR="0074398B" w:rsidRPr="007F497C" w:rsidRDefault="00585430">
      <w:pPr>
        <w:pStyle w:val="ListeParagraf"/>
        <w:tabs>
          <w:tab w:val="left" w:pos="1545"/>
        </w:tabs>
        <w:ind w:left="720" w:hanging="578"/>
        <w:rPr>
          <w:b/>
          <w:spacing w:val="3"/>
          <w:sz w:val="24"/>
          <w:szCs w:val="24"/>
        </w:rPr>
        <w:pPrChange w:id="5314" w:author="COMU" w:date="2025-03-28T15:57:00Z">
          <w:pPr>
            <w:pStyle w:val="ListeParagraf"/>
            <w:tabs>
              <w:tab w:val="left" w:pos="1065"/>
            </w:tabs>
            <w:ind w:left="720" w:firstLine="0"/>
          </w:pPr>
        </w:pPrChange>
      </w:pPr>
      <w:ins w:id="5315" w:author="COMU" w:date="2025-03-28T15:57:00Z">
        <w:r w:rsidRPr="00585430">
          <w:rPr>
            <w:sz w:val="20"/>
            <w:szCs w:val="20"/>
          </w:rPr>
          <w:t>Tablo 7: 202</w:t>
        </w:r>
        <w:r>
          <w:rPr>
            <w:sz w:val="20"/>
            <w:szCs w:val="20"/>
          </w:rPr>
          <w:t>4</w:t>
        </w:r>
        <w:r w:rsidRPr="00585430">
          <w:rPr>
            <w:sz w:val="20"/>
            <w:szCs w:val="20"/>
          </w:rPr>
          <w:t xml:space="preserve"> Yılı Derslik ve Merkezi Birimler Detay Tablosu</w:t>
        </w:r>
      </w:ins>
    </w:p>
    <w:tbl>
      <w:tblPr>
        <w:tblW w:w="9356" w:type="dxa"/>
        <w:tblInd w:w="137" w:type="dxa"/>
        <w:tblLayout w:type="fixed"/>
        <w:tblCellMar>
          <w:left w:w="70" w:type="dxa"/>
          <w:right w:w="70" w:type="dxa"/>
        </w:tblCellMar>
        <w:tblLook w:val="04A0" w:firstRow="1" w:lastRow="0" w:firstColumn="1" w:lastColumn="0" w:noHBand="0" w:noVBand="1"/>
        <w:tblPrChange w:id="5316" w:author="COMU" w:date="2025-03-28T15:58:00Z">
          <w:tblPr>
            <w:tblW w:w="9918" w:type="dxa"/>
            <w:tblLayout w:type="fixed"/>
            <w:tblCellMar>
              <w:left w:w="70" w:type="dxa"/>
              <w:right w:w="70" w:type="dxa"/>
            </w:tblCellMar>
            <w:tblLook w:val="04A0" w:firstRow="1" w:lastRow="0" w:firstColumn="1" w:lastColumn="0" w:noHBand="0" w:noVBand="1"/>
          </w:tblPr>
        </w:tblPrChange>
      </w:tblPr>
      <w:tblGrid>
        <w:gridCol w:w="3827"/>
        <w:gridCol w:w="1843"/>
        <w:gridCol w:w="1985"/>
        <w:gridCol w:w="1701"/>
        <w:tblGridChange w:id="5317">
          <w:tblGrid>
            <w:gridCol w:w="2689"/>
            <w:gridCol w:w="1508"/>
            <w:gridCol w:w="1418"/>
            <w:gridCol w:w="1417"/>
          </w:tblGrid>
        </w:tblGridChange>
      </w:tblGrid>
      <w:tr w:rsidR="00585430" w:rsidRPr="00DD2673" w14:paraId="721B980B" w14:textId="77777777" w:rsidTr="00585430">
        <w:trPr>
          <w:trHeight w:val="688"/>
          <w:trPrChange w:id="5318" w:author="COMU" w:date="2025-03-28T15:58:00Z">
            <w:trPr>
              <w:trHeight w:val="510"/>
            </w:trPr>
          </w:trPrChange>
        </w:trPr>
        <w:tc>
          <w:tcPr>
            <w:tcW w:w="382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Change w:id="5319" w:author="COMU" w:date="2025-03-28T15:58:00Z">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tcPrChange>
          </w:tcPr>
          <w:p w14:paraId="2360FB4D" w14:textId="77777777" w:rsidR="00585430" w:rsidRPr="00DD2673" w:rsidRDefault="00585430">
            <w:pPr>
              <w:widowControl/>
              <w:autoSpaceDE/>
              <w:autoSpaceDN/>
              <w:ind w:right="-122"/>
              <w:jc w:val="center"/>
              <w:rPr>
                <w:b/>
                <w:bCs/>
                <w:sz w:val="20"/>
                <w:szCs w:val="20"/>
                <w:lang w:eastAsia="tr-TR"/>
              </w:rPr>
              <w:pPrChange w:id="5320" w:author="COMU" w:date="2024-09-13T14:14:00Z">
                <w:pPr>
                  <w:widowControl/>
                  <w:autoSpaceDE/>
                  <w:autoSpaceDN/>
                  <w:jc w:val="center"/>
                </w:pPr>
              </w:pPrChange>
            </w:pPr>
            <w:r w:rsidRPr="00DD2673">
              <w:rPr>
                <w:b/>
                <w:bCs/>
                <w:sz w:val="20"/>
                <w:szCs w:val="20"/>
                <w:lang w:eastAsia="tr-TR"/>
              </w:rPr>
              <w:t>DERSLİK VE MERKEZİ BİRİMLER</w:t>
            </w:r>
          </w:p>
        </w:tc>
        <w:tc>
          <w:tcPr>
            <w:tcW w:w="1843"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5321" w:author="COMU" w:date="2025-03-28T15:58:00Z">
              <w:tcPr>
                <w:tcW w:w="150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tcPrChange>
          </w:tcPr>
          <w:p w14:paraId="32CFD98B" w14:textId="77777777" w:rsidR="00585430" w:rsidRPr="00DD2673" w:rsidRDefault="00585430">
            <w:pPr>
              <w:widowControl/>
              <w:autoSpaceDE/>
              <w:autoSpaceDN/>
              <w:ind w:right="-122"/>
              <w:jc w:val="center"/>
              <w:rPr>
                <w:b/>
                <w:bCs/>
                <w:sz w:val="20"/>
                <w:szCs w:val="20"/>
                <w:lang w:eastAsia="tr-TR"/>
              </w:rPr>
              <w:pPrChange w:id="5322" w:author="COMU" w:date="2024-09-13T14:14:00Z">
                <w:pPr>
                  <w:widowControl/>
                  <w:autoSpaceDE/>
                  <w:autoSpaceDN/>
                  <w:jc w:val="center"/>
                </w:pPr>
              </w:pPrChange>
            </w:pPr>
            <w:r w:rsidRPr="00DD2673">
              <w:rPr>
                <w:b/>
                <w:bCs/>
                <w:sz w:val="20"/>
                <w:szCs w:val="20"/>
                <w:lang w:eastAsia="tr-TR"/>
              </w:rPr>
              <w:t>KBÖ</w:t>
            </w:r>
          </w:p>
        </w:tc>
        <w:tc>
          <w:tcPr>
            <w:tcW w:w="1985"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5323" w:author="COMU" w:date="2025-03-28T15:58:00Z">
              <w:tcPr>
                <w:tcW w:w="141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tcPrChange>
          </w:tcPr>
          <w:p w14:paraId="6AD97AB7" w14:textId="77777777" w:rsidR="00585430" w:rsidRPr="00DD2673" w:rsidRDefault="00585430">
            <w:pPr>
              <w:widowControl/>
              <w:autoSpaceDE/>
              <w:autoSpaceDN/>
              <w:ind w:right="-122"/>
              <w:jc w:val="center"/>
              <w:rPr>
                <w:b/>
                <w:bCs/>
                <w:sz w:val="20"/>
                <w:szCs w:val="20"/>
                <w:lang w:eastAsia="tr-TR"/>
              </w:rPr>
              <w:pPrChange w:id="5324" w:author="COMU" w:date="2024-09-13T14:14:00Z">
                <w:pPr>
                  <w:widowControl/>
                  <w:autoSpaceDE/>
                  <w:autoSpaceDN/>
                  <w:jc w:val="center"/>
                </w:pPr>
              </w:pPrChange>
            </w:pPr>
            <w:r w:rsidRPr="00DD2673">
              <w:rPr>
                <w:b/>
                <w:bCs/>
                <w:sz w:val="20"/>
                <w:szCs w:val="20"/>
                <w:lang w:eastAsia="tr-TR"/>
              </w:rPr>
              <w:t>YILSONU ÖDENEK</w:t>
            </w:r>
          </w:p>
        </w:tc>
        <w:tc>
          <w:tcPr>
            <w:tcW w:w="1701"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5325" w:author="COMU" w:date="2025-03-28T15:58:00Z">
              <w:tcPr>
                <w:tcW w:w="1417"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tcPrChange>
          </w:tcPr>
          <w:p w14:paraId="3445BACA" w14:textId="77777777" w:rsidR="00585430" w:rsidRPr="00DD2673" w:rsidRDefault="00585430">
            <w:pPr>
              <w:widowControl/>
              <w:autoSpaceDE/>
              <w:autoSpaceDN/>
              <w:ind w:right="-122"/>
              <w:jc w:val="center"/>
              <w:rPr>
                <w:b/>
                <w:bCs/>
                <w:sz w:val="20"/>
                <w:szCs w:val="20"/>
                <w:lang w:eastAsia="tr-TR"/>
              </w:rPr>
              <w:pPrChange w:id="5326" w:author="COMU" w:date="2024-09-13T14:14:00Z">
                <w:pPr>
                  <w:widowControl/>
                  <w:autoSpaceDE/>
                  <w:autoSpaceDN/>
                  <w:jc w:val="center"/>
                </w:pPr>
              </w:pPrChange>
            </w:pPr>
            <w:r w:rsidRPr="00DD2673">
              <w:rPr>
                <w:b/>
                <w:bCs/>
                <w:sz w:val="20"/>
                <w:szCs w:val="20"/>
                <w:lang w:eastAsia="tr-TR"/>
              </w:rPr>
              <w:t>HARCAMA</w:t>
            </w:r>
          </w:p>
        </w:tc>
      </w:tr>
      <w:tr w:rsidR="00585430" w:rsidRPr="00DD2673" w14:paraId="2DB4F56F" w14:textId="77777777" w:rsidTr="00585430">
        <w:trPr>
          <w:trHeight w:val="542"/>
          <w:trPrChange w:id="5327" w:author="COMU" w:date="2025-03-28T15:58:00Z">
            <w:trPr>
              <w:trHeight w:val="300"/>
            </w:trPr>
          </w:trPrChange>
        </w:trPr>
        <w:tc>
          <w:tcPr>
            <w:tcW w:w="3827"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5328" w:author="COMU" w:date="2025-03-28T15:58:00Z">
              <w:tcPr>
                <w:tcW w:w="2689"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tcPrChange>
          </w:tcPr>
          <w:p w14:paraId="27A4D4D6" w14:textId="77777777" w:rsidR="00585430" w:rsidRPr="00DD2673" w:rsidRDefault="00585430">
            <w:pPr>
              <w:widowControl/>
              <w:autoSpaceDE/>
              <w:autoSpaceDN/>
              <w:ind w:right="-122"/>
              <w:rPr>
                <w:sz w:val="20"/>
                <w:szCs w:val="20"/>
                <w:lang w:eastAsia="tr-TR"/>
              </w:rPr>
              <w:pPrChange w:id="5329" w:author="COMU" w:date="2024-09-13T14:14:00Z">
                <w:pPr>
                  <w:widowControl/>
                  <w:autoSpaceDE/>
                  <w:autoSpaceDN/>
                </w:pPr>
              </w:pPrChange>
            </w:pPr>
            <w:r w:rsidRPr="00DD2673">
              <w:rPr>
                <w:sz w:val="20"/>
                <w:szCs w:val="20"/>
                <w:lang w:eastAsia="tr-TR"/>
              </w:rPr>
              <w:t>20824- Eğitim Fakültesi</w:t>
            </w:r>
          </w:p>
        </w:tc>
        <w:tc>
          <w:tcPr>
            <w:tcW w:w="1843" w:type="dxa"/>
            <w:tcBorders>
              <w:top w:val="nil"/>
              <w:left w:val="nil"/>
              <w:bottom w:val="single" w:sz="4" w:space="0" w:color="auto"/>
              <w:right w:val="single" w:sz="4" w:space="0" w:color="auto"/>
            </w:tcBorders>
            <w:shd w:val="clear" w:color="auto" w:fill="BFBFBF" w:themeFill="background1" w:themeFillShade="BF"/>
            <w:noWrap/>
            <w:vAlign w:val="center"/>
            <w:tcPrChange w:id="5330" w:author="COMU" w:date="2025-03-28T15:58:00Z">
              <w:tcPr>
                <w:tcW w:w="1508"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1D03B554" w14:textId="686ED846" w:rsidR="00585430" w:rsidRPr="00DD2673" w:rsidRDefault="00585430">
            <w:pPr>
              <w:widowControl/>
              <w:autoSpaceDE/>
              <w:autoSpaceDN/>
              <w:ind w:right="-122"/>
              <w:jc w:val="center"/>
              <w:rPr>
                <w:sz w:val="20"/>
                <w:szCs w:val="20"/>
                <w:lang w:eastAsia="tr-TR"/>
              </w:rPr>
              <w:pPrChange w:id="5331" w:author="COMU" w:date="2024-09-13T14:14:00Z">
                <w:pPr>
                  <w:widowControl/>
                  <w:autoSpaceDE/>
                  <w:autoSpaceDN/>
                  <w:jc w:val="right"/>
                </w:pPr>
              </w:pPrChange>
            </w:pPr>
            <w:ins w:id="5332" w:author="COMU" w:date="2025-03-28T15:59:00Z">
              <w:r>
                <w:rPr>
                  <w:sz w:val="20"/>
                  <w:szCs w:val="20"/>
                  <w:lang w:eastAsia="tr-TR"/>
                </w:rPr>
                <w:t>87.300.000,00</w:t>
              </w:r>
            </w:ins>
            <w:del w:id="5333" w:author="COMU" w:date="2025-03-28T15:58:00Z">
              <w:r w:rsidRPr="00DD2673" w:rsidDel="00585430">
                <w:rPr>
                  <w:sz w:val="20"/>
                  <w:szCs w:val="20"/>
                  <w:lang w:eastAsia="tr-TR"/>
                </w:rPr>
                <w:delText>30.000.000,00</w:delText>
              </w:r>
            </w:del>
          </w:p>
        </w:tc>
        <w:tc>
          <w:tcPr>
            <w:tcW w:w="1985" w:type="dxa"/>
            <w:tcBorders>
              <w:top w:val="nil"/>
              <w:left w:val="nil"/>
              <w:bottom w:val="single" w:sz="4" w:space="0" w:color="auto"/>
              <w:right w:val="single" w:sz="4" w:space="0" w:color="auto"/>
            </w:tcBorders>
            <w:shd w:val="clear" w:color="auto" w:fill="BFBFBF" w:themeFill="background1" w:themeFillShade="BF"/>
            <w:noWrap/>
            <w:vAlign w:val="center"/>
            <w:tcPrChange w:id="5334" w:author="COMU" w:date="2025-03-28T15:58:00Z">
              <w:tcPr>
                <w:tcW w:w="1418"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3250152F" w14:textId="7463E893" w:rsidR="00585430" w:rsidRPr="00DD2673" w:rsidRDefault="00585430">
            <w:pPr>
              <w:widowControl/>
              <w:autoSpaceDE/>
              <w:autoSpaceDN/>
              <w:ind w:right="-122"/>
              <w:jc w:val="center"/>
              <w:rPr>
                <w:sz w:val="20"/>
                <w:szCs w:val="20"/>
                <w:lang w:eastAsia="tr-TR"/>
              </w:rPr>
              <w:pPrChange w:id="5335" w:author="COMU" w:date="2024-09-13T14:14:00Z">
                <w:pPr>
                  <w:widowControl/>
                  <w:autoSpaceDE/>
                  <w:autoSpaceDN/>
                  <w:jc w:val="right"/>
                </w:pPr>
              </w:pPrChange>
            </w:pPr>
            <w:ins w:id="5336" w:author="COMU" w:date="2025-03-28T15:59:00Z">
              <w:r>
                <w:rPr>
                  <w:sz w:val="20"/>
                  <w:szCs w:val="20"/>
                  <w:lang w:eastAsia="tr-TR"/>
                </w:rPr>
                <w:t>78.570.000,00</w:t>
              </w:r>
            </w:ins>
            <w:del w:id="5337" w:author="COMU" w:date="2025-03-28T15:58:00Z">
              <w:r w:rsidRPr="00DD2673" w:rsidDel="00585430">
                <w:rPr>
                  <w:sz w:val="20"/>
                  <w:szCs w:val="20"/>
                  <w:lang w:eastAsia="tr-TR"/>
                </w:rPr>
                <w:delText>21.400.000,00</w:delText>
              </w:r>
            </w:del>
          </w:p>
        </w:tc>
        <w:tc>
          <w:tcPr>
            <w:tcW w:w="1701" w:type="dxa"/>
            <w:tcBorders>
              <w:top w:val="nil"/>
              <w:left w:val="nil"/>
              <w:bottom w:val="single" w:sz="4" w:space="0" w:color="auto"/>
              <w:right w:val="single" w:sz="4" w:space="0" w:color="auto"/>
            </w:tcBorders>
            <w:shd w:val="clear" w:color="auto" w:fill="BFBFBF" w:themeFill="background1" w:themeFillShade="BF"/>
            <w:noWrap/>
            <w:vAlign w:val="center"/>
            <w:tcPrChange w:id="5338" w:author="COMU" w:date="2025-03-28T15:58:00Z">
              <w:tcPr>
                <w:tcW w:w="1417"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4549725B" w14:textId="448880E8" w:rsidR="00585430" w:rsidRPr="00DD2673" w:rsidRDefault="00585430">
            <w:pPr>
              <w:widowControl/>
              <w:autoSpaceDE/>
              <w:autoSpaceDN/>
              <w:ind w:right="-122"/>
              <w:jc w:val="center"/>
              <w:rPr>
                <w:sz w:val="20"/>
                <w:szCs w:val="20"/>
                <w:lang w:eastAsia="tr-TR"/>
              </w:rPr>
              <w:pPrChange w:id="5339" w:author="COMU" w:date="2024-09-13T14:14:00Z">
                <w:pPr>
                  <w:widowControl/>
                  <w:autoSpaceDE/>
                  <w:autoSpaceDN/>
                  <w:jc w:val="right"/>
                </w:pPr>
              </w:pPrChange>
            </w:pPr>
            <w:ins w:id="5340" w:author="COMU" w:date="2025-03-28T15:59:00Z">
              <w:r w:rsidRPr="00585430">
                <w:rPr>
                  <w:sz w:val="20"/>
                  <w:szCs w:val="20"/>
                  <w:lang w:eastAsia="tr-TR"/>
                </w:rPr>
                <w:t>78</w:t>
              </w:r>
              <w:r>
                <w:rPr>
                  <w:sz w:val="20"/>
                  <w:szCs w:val="20"/>
                  <w:lang w:eastAsia="tr-TR"/>
                </w:rPr>
                <w:t>.</w:t>
              </w:r>
              <w:r w:rsidRPr="00585430">
                <w:rPr>
                  <w:sz w:val="20"/>
                  <w:szCs w:val="20"/>
                  <w:lang w:eastAsia="tr-TR"/>
                </w:rPr>
                <w:t>366</w:t>
              </w:r>
              <w:r>
                <w:rPr>
                  <w:sz w:val="20"/>
                  <w:szCs w:val="20"/>
                  <w:lang w:eastAsia="tr-TR"/>
                </w:rPr>
                <w:t>.</w:t>
              </w:r>
              <w:r w:rsidRPr="00585430">
                <w:rPr>
                  <w:sz w:val="20"/>
                  <w:szCs w:val="20"/>
                  <w:lang w:eastAsia="tr-TR"/>
                </w:rPr>
                <w:t>371,07</w:t>
              </w:r>
            </w:ins>
            <w:del w:id="5341" w:author="COMU" w:date="2025-03-28T15:58:00Z">
              <w:r w:rsidRPr="00DD2673" w:rsidDel="00585430">
                <w:rPr>
                  <w:sz w:val="20"/>
                  <w:szCs w:val="20"/>
                  <w:lang w:eastAsia="tr-TR"/>
                </w:rPr>
                <w:delText>21.348.622,86</w:delText>
              </w:r>
            </w:del>
          </w:p>
        </w:tc>
      </w:tr>
      <w:tr w:rsidR="00585430" w:rsidRPr="00DD2673" w14:paraId="215012AC" w14:textId="77777777" w:rsidTr="00585430">
        <w:trPr>
          <w:trHeight w:val="578"/>
          <w:trPrChange w:id="5342" w:author="COMU" w:date="2025-03-28T15:58:00Z">
            <w:trPr>
              <w:trHeight w:val="300"/>
            </w:trPr>
          </w:trPrChange>
        </w:trPr>
        <w:tc>
          <w:tcPr>
            <w:tcW w:w="3827"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5343" w:author="COMU" w:date="2025-03-28T15:58:00Z">
              <w:tcPr>
                <w:tcW w:w="2689"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tcPrChange>
          </w:tcPr>
          <w:p w14:paraId="12387E24" w14:textId="77777777" w:rsidR="00585430" w:rsidRPr="00DD2673" w:rsidRDefault="00585430">
            <w:pPr>
              <w:widowControl/>
              <w:autoSpaceDE/>
              <w:autoSpaceDN/>
              <w:ind w:right="-122"/>
              <w:rPr>
                <w:sz w:val="20"/>
                <w:szCs w:val="20"/>
                <w:lang w:eastAsia="tr-TR"/>
              </w:rPr>
              <w:pPrChange w:id="5344" w:author="COMU" w:date="2024-09-13T14:14:00Z">
                <w:pPr>
                  <w:widowControl/>
                  <w:autoSpaceDE/>
                  <w:autoSpaceDN/>
                </w:pPr>
              </w:pPrChange>
            </w:pPr>
            <w:r w:rsidRPr="00DD2673">
              <w:rPr>
                <w:sz w:val="20"/>
                <w:szCs w:val="20"/>
                <w:lang w:eastAsia="tr-TR"/>
              </w:rPr>
              <w:t>20826- Fen Edebiyat Fakültesi Ek Bina</w:t>
            </w:r>
          </w:p>
        </w:tc>
        <w:tc>
          <w:tcPr>
            <w:tcW w:w="1843" w:type="dxa"/>
            <w:tcBorders>
              <w:top w:val="nil"/>
              <w:left w:val="nil"/>
              <w:bottom w:val="single" w:sz="4" w:space="0" w:color="auto"/>
              <w:right w:val="single" w:sz="4" w:space="0" w:color="auto"/>
            </w:tcBorders>
            <w:shd w:val="clear" w:color="auto" w:fill="BFBFBF" w:themeFill="background1" w:themeFillShade="BF"/>
            <w:noWrap/>
            <w:vAlign w:val="center"/>
            <w:tcPrChange w:id="5345" w:author="COMU" w:date="2025-03-28T15:58:00Z">
              <w:tcPr>
                <w:tcW w:w="1508"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2680356E" w14:textId="2168F6A7" w:rsidR="00585430" w:rsidRPr="00DD2673" w:rsidRDefault="00585430">
            <w:pPr>
              <w:widowControl/>
              <w:autoSpaceDE/>
              <w:autoSpaceDN/>
              <w:ind w:right="-122"/>
              <w:jc w:val="center"/>
              <w:rPr>
                <w:sz w:val="20"/>
                <w:szCs w:val="20"/>
                <w:lang w:eastAsia="tr-TR"/>
              </w:rPr>
              <w:pPrChange w:id="5346" w:author="COMU" w:date="2024-09-13T14:14:00Z">
                <w:pPr>
                  <w:widowControl/>
                  <w:autoSpaceDE/>
                  <w:autoSpaceDN/>
                  <w:jc w:val="right"/>
                </w:pPr>
              </w:pPrChange>
            </w:pPr>
            <w:ins w:id="5347" w:author="COMU" w:date="2025-03-28T16:00:00Z">
              <w:r>
                <w:rPr>
                  <w:sz w:val="20"/>
                  <w:szCs w:val="20"/>
                  <w:lang w:eastAsia="tr-TR"/>
                </w:rPr>
                <w:t>1.000.000,00</w:t>
              </w:r>
            </w:ins>
            <w:del w:id="5348" w:author="COMU" w:date="2025-03-28T15:58:00Z">
              <w:r w:rsidRPr="00DD2673" w:rsidDel="00585430">
                <w:rPr>
                  <w:sz w:val="20"/>
                  <w:szCs w:val="20"/>
                  <w:lang w:eastAsia="tr-TR"/>
                </w:rPr>
                <w:delText>2.000,00</w:delText>
              </w:r>
            </w:del>
          </w:p>
        </w:tc>
        <w:tc>
          <w:tcPr>
            <w:tcW w:w="1985" w:type="dxa"/>
            <w:tcBorders>
              <w:top w:val="nil"/>
              <w:left w:val="nil"/>
              <w:bottom w:val="single" w:sz="4" w:space="0" w:color="auto"/>
              <w:right w:val="single" w:sz="4" w:space="0" w:color="auto"/>
            </w:tcBorders>
            <w:shd w:val="clear" w:color="auto" w:fill="BFBFBF" w:themeFill="background1" w:themeFillShade="BF"/>
            <w:noWrap/>
            <w:vAlign w:val="center"/>
            <w:tcPrChange w:id="5349" w:author="COMU" w:date="2025-03-28T15:58:00Z">
              <w:tcPr>
                <w:tcW w:w="1418"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1F8E900F" w14:textId="18E01411" w:rsidR="00585430" w:rsidRPr="00DD2673" w:rsidRDefault="00585430">
            <w:pPr>
              <w:widowControl/>
              <w:autoSpaceDE/>
              <w:autoSpaceDN/>
              <w:ind w:right="-122"/>
              <w:jc w:val="center"/>
              <w:rPr>
                <w:sz w:val="20"/>
                <w:szCs w:val="20"/>
                <w:lang w:eastAsia="tr-TR"/>
              </w:rPr>
              <w:pPrChange w:id="5350" w:author="COMU" w:date="2024-09-13T14:14:00Z">
                <w:pPr>
                  <w:widowControl/>
                  <w:autoSpaceDE/>
                  <w:autoSpaceDN/>
                  <w:jc w:val="right"/>
                </w:pPr>
              </w:pPrChange>
            </w:pPr>
            <w:del w:id="5351" w:author="COMU" w:date="2025-03-28T15:58:00Z">
              <w:r w:rsidRPr="00DD2673" w:rsidDel="00585430">
                <w:rPr>
                  <w:sz w:val="20"/>
                  <w:szCs w:val="20"/>
                  <w:lang w:eastAsia="tr-TR"/>
                </w:rPr>
                <w:delText>2.000,00</w:delText>
              </w:r>
            </w:del>
            <w:ins w:id="5352" w:author="COMU" w:date="2025-03-28T16:01:00Z">
              <w:r>
                <w:rPr>
                  <w:sz w:val="20"/>
                  <w:szCs w:val="20"/>
                  <w:lang w:eastAsia="tr-TR"/>
                </w:rPr>
                <w:t>0,00</w:t>
              </w:r>
            </w:ins>
          </w:p>
        </w:tc>
        <w:tc>
          <w:tcPr>
            <w:tcW w:w="1701" w:type="dxa"/>
            <w:tcBorders>
              <w:top w:val="nil"/>
              <w:left w:val="nil"/>
              <w:bottom w:val="single" w:sz="4" w:space="0" w:color="auto"/>
              <w:right w:val="single" w:sz="4" w:space="0" w:color="auto"/>
            </w:tcBorders>
            <w:shd w:val="clear" w:color="auto" w:fill="BFBFBF" w:themeFill="background1" w:themeFillShade="BF"/>
            <w:noWrap/>
            <w:vAlign w:val="center"/>
            <w:tcPrChange w:id="5353" w:author="COMU" w:date="2025-03-28T15:58:00Z">
              <w:tcPr>
                <w:tcW w:w="1417"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3B3953C9" w14:textId="4381028E" w:rsidR="00585430" w:rsidRPr="00DD2673" w:rsidRDefault="00585430">
            <w:pPr>
              <w:widowControl/>
              <w:autoSpaceDE/>
              <w:autoSpaceDN/>
              <w:ind w:right="-122"/>
              <w:jc w:val="center"/>
              <w:rPr>
                <w:sz w:val="20"/>
                <w:szCs w:val="20"/>
                <w:lang w:eastAsia="tr-TR"/>
              </w:rPr>
              <w:pPrChange w:id="5354" w:author="COMU" w:date="2024-09-13T14:14:00Z">
                <w:pPr>
                  <w:widowControl/>
                  <w:autoSpaceDE/>
                  <w:autoSpaceDN/>
                  <w:jc w:val="right"/>
                </w:pPr>
              </w:pPrChange>
            </w:pPr>
            <w:ins w:id="5355" w:author="COMU" w:date="2025-03-28T16:01:00Z">
              <w:r>
                <w:rPr>
                  <w:sz w:val="20"/>
                  <w:szCs w:val="20"/>
                  <w:lang w:eastAsia="tr-TR"/>
                </w:rPr>
                <w:t>0,00</w:t>
              </w:r>
            </w:ins>
            <w:del w:id="5356" w:author="COMU" w:date="2025-03-28T15:58:00Z">
              <w:r w:rsidRPr="00DD2673" w:rsidDel="00585430">
                <w:rPr>
                  <w:sz w:val="20"/>
                  <w:szCs w:val="20"/>
                  <w:lang w:eastAsia="tr-TR"/>
                </w:rPr>
                <w:delText>0,00</w:delText>
              </w:r>
            </w:del>
          </w:p>
        </w:tc>
      </w:tr>
      <w:tr w:rsidR="00585430" w:rsidRPr="00DD2673" w14:paraId="4590C98C" w14:textId="77777777" w:rsidTr="00585430">
        <w:trPr>
          <w:trHeight w:val="544"/>
          <w:trPrChange w:id="5357" w:author="COMU" w:date="2025-03-28T15:58:00Z">
            <w:trPr>
              <w:trHeight w:val="300"/>
            </w:trPr>
          </w:trPrChange>
        </w:trPr>
        <w:tc>
          <w:tcPr>
            <w:tcW w:w="382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Change w:id="5358" w:author="COMU" w:date="2025-03-28T15:58:00Z">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tcPrChange>
          </w:tcPr>
          <w:p w14:paraId="17E9235C" w14:textId="77777777" w:rsidR="00585430" w:rsidRPr="00DD2673" w:rsidRDefault="00585430">
            <w:pPr>
              <w:widowControl/>
              <w:autoSpaceDE/>
              <w:autoSpaceDN/>
              <w:ind w:right="-122"/>
              <w:rPr>
                <w:sz w:val="20"/>
                <w:szCs w:val="20"/>
                <w:lang w:eastAsia="tr-TR"/>
              </w:rPr>
              <w:pPrChange w:id="5359" w:author="COMU" w:date="2024-09-13T14:14:00Z">
                <w:pPr>
                  <w:widowControl/>
                  <w:autoSpaceDE/>
                  <w:autoSpaceDN/>
                </w:pPr>
              </w:pPrChange>
            </w:pPr>
            <w:r w:rsidRPr="00DD2673">
              <w:rPr>
                <w:sz w:val="20"/>
                <w:szCs w:val="20"/>
                <w:lang w:eastAsia="tr-TR"/>
              </w:rPr>
              <w:t>20815-  Tıp Fakültesi Morfoloji Binası</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360" w:author="COMU" w:date="2025-03-28T15:58:00Z">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637E9735" w14:textId="009D397C" w:rsidR="00585430" w:rsidRPr="00DD2673" w:rsidRDefault="00585430">
            <w:pPr>
              <w:widowControl/>
              <w:autoSpaceDE/>
              <w:autoSpaceDN/>
              <w:ind w:right="-122"/>
              <w:jc w:val="center"/>
              <w:rPr>
                <w:sz w:val="20"/>
                <w:szCs w:val="20"/>
                <w:lang w:eastAsia="tr-TR"/>
              </w:rPr>
              <w:pPrChange w:id="5361" w:author="COMU" w:date="2024-09-13T14:14:00Z">
                <w:pPr>
                  <w:widowControl/>
                  <w:autoSpaceDE/>
                  <w:autoSpaceDN/>
                  <w:jc w:val="right"/>
                </w:pPr>
              </w:pPrChange>
            </w:pPr>
            <w:ins w:id="5362" w:author="COMU" w:date="2025-03-28T16:01:00Z">
              <w:r>
                <w:rPr>
                  <w:sz w:val="20"/>
                  <w:szCs w:val="20"/>
                  <w:lang w:eastAsia="tr-TR"/>
                </w:rPr>
                <w:t>35.000.000,00</w:t>
              </w:r>
            </w:ins>
            <w:del w:id="5363" w:author="COMU" w:date="2025-03-28T15:58:00Z">
              <w:r w:rsidRPr="00DD2673" w:rsidDel="00585430">
                <w:rPr>
                  <w:sz w:val="20"/>
                  <w:szCs w:val="20"/>
                  <w:lang w:eastAsia="tr-TR"/>
                </w:rPr>
                <w:delText>40.000.000,00</w:delText>
              </w:r>
            </w:del>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364" w:author="COMU" w:date="2025-03-28T15:58:00Z">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0A7BC45E" w14:textId="361882BD" w:rsidR="00585430" w:rsidRPr="00DD2673" w:rsidRDefault="00585430">
            <w:pPr>
              <w:widowControl/>
              <w:autoSpaceDE/>
              <w:autoSpaceDN/>
              <w:ind w:right="-122"/>
              <w:jc w:val="center"/>
              <w:rPr>
                <w:sz w:val="20"/>
                <w:szCs w:val="20"/>
                <w:lang w:eastAsia="tr-TR"/>
              </w:rPr>
              <w:pPrChange w:id="5365" w:author="COMU" w:date="2024-09-13T14:14:00Z">
                <w:pPr>
                  <w:widowControl/>
                  <w:autoSpaceDE/>
                  <w:autoSpaceDN/>
                  <w:jc w:val="right"/>
                </w:pPr>
              </w:pPrChange>
            </w:pPr>
            <w:del w:id="5366" w:author="COMU" w:date="2025-03-28T15:58:00Z">
              <w:r w:rsidRPr="00DD2673" w:rsidDel="00585430">
                <w:rPr>
                  <w:sz w:val="20"/>
                  <w:szCs w:val="20"/>
                  <w:lang w:eastAsia="tr-TR"/>
                </w:rPr>
                <w:delText>43.600.000,00</w:delText>
              </w:r>
            </w:del>
            <w:ins w:id="5367" w:author="COMU" w:date="2025-03-28T16:01:00Z">
              <w:r>
                <w:rPr>
                  <w:sz w:val="20"/>
                  <w:szCs w:val="20"/>
                  <w:lang w:eastAsia="tr-TR"/>
                </w:rPr>
                <w:t>52.400.000,00</w:t>
              </w:r>
            </w:ins>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368" w:author="COMU" w:date="2025-03-28T15:58:00Z">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49290425" w14:textId="63D2F4BC" w:rsidR="00585430" w:rsidRPr="00DD2673" w:rsidRDefault="00585430">
            <w:pPr>
              <w:widowControl/>
              <w:autoSpaceDE/>
              <w:autoSpaceDN/>
              <w:ind w:right="-122"/>
              <w:jc w:val="center"/>
              <w:rPr>
                <w:sz w:val="20"/>
                <w:szCs w:val="20"/>
                <w:lang w:eastAsia="tr-TR"/>
              </w:rPr>
              <w:pPrChange w:id="5369" w:author="COMU" w:date="2024-09-13T14:14:00Z">
                <w:pPr>
                  <w:widowControl/>
                  <w:autoSpaceDE/>
                  <w:autoSpaceDN/>
                  <w:jc w:val="right"/>
                </w:pPr>
              </w:pPrChange>
            </w:pPr>
            <w:ins w:id="5370" w:author="COMU" w:date="2025-03-28T16:01:00Z">
              <w:r w:rsidRPr="00585430">
                <w:rPr>
                  <w:sz w:val="20"/>
                  <w:szCs w:val="20"/>
                  <w:lang w:eastAsia="tr-TR"/>
                </w:rPr>
                <w:t>45</w:t>
              </w:r>
              <w:r>
                <w:rPr>
                  <w:sz w:val="20"/>
                  <w:szCs w:val="20"/>
                  <w:lang w:eastAsia="tr-TR"/>
                </w:rPr>
                <w:t>.</w:t>
              </w:r>
              <w:r w:rsidRPr="00585430">
                <w:rPr>
                  <w:sz w:val="20"/>
                  <w:szCs w:val="20"/>
                  <w:lang w:eastAsia="tr-TR"/>
                </w:rPr>
                <w:t>719</w:t>
              </w:r>
              <w:r>
                <w:rPr>
                  <w:sz w:val="20"/>
                  <w:szCs w:val="20"/>
                  <w:lang w:eastAsia="tr-TR"/>
                </w:rPr>
                <w:t>.</w:t>
              </w:r>
              <w:r w:rsidRPr="00585430">
                <w:rPr>
                  <w:sz w:val="20"/>
                  <w:szCs w:val="20"/>
                  <w:lang w:eastAsia="tr-TR"/>
                </w:rPr>
                <w:t>479,33</w:t>
              </w:r>
            </w:ins>
            <w:del w:id="5371" w:author="COMU" w:date="2025-03-28T15:58:00Z">
              <w:r w:rsidRPr="00DD2673" w:rsidDel="00585430">
                <w:rPr>
                  <w:sz w:val="20"/>
                  <w:szCs w:val="20"/>
                  <w:lang w:eastAsia="tr-TR"/>
                </w:rPr>
                <w:delText>43.577.567,15</w:delText>
              </w:r>
            </w:del>
          </w:p>
        </w:tc>
      </w:tr>
      <w:tr w:rsidR="00585430" w:rsidRPr="00DD2673" w:rsidDel="00585430" w14:paraId="41869155" w14:textId="5FDA353C" w:rsidTr="00585430">
        <w:trPr>
          <w:trHeight w:val="566"/>
          <w:del w:id="5372" w:author="COMU" w:date="2025-03-28T16:01:00Z"/>
          <w:trPrChange w:id="5373" w:author="COMU" w:date="2025-03-28T15:58:00Z">
            <w:trPr>
              <w:trHeight w:val="300"/>
            </w:trPr>
          </w:trPrChange>
        </w:trPr>
        <w:tc>
          <w:tcPr>
            <w:tcW w:w="382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Change w:id="5374" w:author="COMU" w:date="2025-03-28T15:58:00Z">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tcPrChange>
          </w:tcPr>
          <w:p w14:paraId="2C1E2F8C" w14:textId="4635B761" w:rsidR="00585430" w:rsidRPr="00DD2673" w:rsidDel="00585430" w:rsidRDefault="00585430">
            <w:pPr>
              <w:widowControl/>
              <w:autoSpaceDE/>
              <w:autoSpaceDN/>
              <w:ind w:right="-122"/>
              <w:rPr>
                <w:del w:id="5375" w:author="COMU" w:date="2025-03-28T16:01:00Z"/>
                <w:sz w:val="20"/>
                <w:szCs w:val="20"/>
                <w:lang w:eastAsia="tr-TR"/>
              </w:rPr>
              <w:pPrChange w:id="5376" w:author="COMU" w:date="2024-09-13T14:14:00Z">
                <w:pPr>
                  <w:widowControl/>
                  <w:autoSpaceDE/>
                  <w:autoSpaceDN/>
                </w:pPr>
              </w:pPrChange>
            </w:pPr>
            <w:del w:id="5377" w:author="COMU" w:date="2025-03-28T16:01:00Z">
              <w:r w:rsidRPr="004B490D" w:rsidDel="00585430">
                <w:rPr>
                  <w:sz w:val="20"/>
                  <w:szCs w:val="20"/>
                  <w:lang w:eastAsia="tr-TR"/>
                </w:rPr>
                <w:delText>20818- Tarım Makinaları Hangar Binası</w:delText>
              </w:r>
            </w:del>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378" w:author="COMU" w:date="2025-03-28T15:58:00Z">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77A902B5" w14:textId="15C8DF47" w:rsidR="00585430" w:rsidRPr="00DD2673" w:rsidDel="00585430" w:rsidRDefault="00585430">
            <w:pPr>
              <w:widowControl/>
              <w:autoSpaceDE/>
              <w:autoSpaceDN/>
              <w:ind w:right="-122"/>
              <w:jc w:val="center"/>
              <w:rPr>
                <w:del w:id="5379" w:author="COMU" w:date="2025-03-28T16:01:00Z"/>
                <w:sz w:val="20"/>
                <w:szCs w:val="20"/>
                <w:lang w:eastAsia="tr-TR"/>
              </w:rPr>
              <w:pPrChange w:id="5380" w:author="COMU" w:date="2024-09-13T14:14:00Z">
                <w:pPr>
                  <w:widowControl/>
                  <w:autoSpaceDE/>
                  <w:autoSpaceDN/>
                  <w:jc w:val="right"/>
                </w:pPr>
              </w:pPrChange>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381" w:author="COMU" w:date="2025-03-28T15:58:00Z">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29D9D17E" w14:textId="562A74DE" w:rsidR="00585430" w:rsidRPr="00DD2673" w:rsidDel="00585430" w:rsidRDefault="00585430">
            <w:pPr>
              <w:widowControl/>
              <w:autoSpaceDE/>
              <w:autoSpaceDN/>
              <w:ind w:right="-122"/>
              <w:jc w:val="center"/>
              <w:rPr>
                <w:del w:id="5382" w:author="COMU" w:date="2025-03-28T16:01:00Z"/>
                <w:sz w:val="20"/>
                <w:szCs w:val="20"/>
                <w:lang w:eastAsia="tr-TR"/>
              </w:rPr>
              <w:pPrChange w:id="5383" w:author="COMU" w:date="2024-09-13T14:14:00Z">
                <w:pPr>
                  <w:widowControl/>
                  <w:autoSpaceDE/>
                  <w:autoSpaceDN/>
                  <w:jc w:val="right"/>
                </w:pPr>
              </w:pPrChange>
            </w:pPr>
            <w:del w:id="5384" w:author="COMU" w:date="2025-03-28T15:58:00Z">
              <w:r w:rsidDel="00585430">
                <w:rPr>
                  <w:sz w:val="20"/>
                  <w:szCs w:val="20"/>
                  <w:lang w:eastAsia="tr-TR"/>
                </w:rPr>
                <w:delText>6.000.000,00</w:delText>
              </w:r>
            </w:del>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385" w:author="COMU" w:date="2025-03-28T15:58:00Z">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13705E39" w14:textId="7690AF61" w:rsidR="00585430" w:rsidDel="00585430" w:rsidRDefault="00585430">
            <w:pPr>
              <w:widowControl/>
              <w:autoSpaceDE/>
              <w:autoSpaceDN/>
              <w:ind w:right="-122"/>
              <w:jc w:val="center"/>
              <w:rPr>
                <w:del w:id="5386" w:author="COMU" w:date="2025-03-28T15:58:00Z"/>
                <w:sz w:val="20"/>
                <w:szCs w:val="20"/>
              </w:rPr>
              <w:pPrChange w:id="5387" w:author="COMU" w:date="2024-09-13T14:14:00Z">
                <w:pPr>
                  <w:widowControl/>
                  <w:autoSpaceDE/>
                  <w:autoSpaceDN/>
                  <w:jc w:val="right"/>
                </w:pPr>
              </w:pPrChange>
            </w:pPr>
            <w:del w:id="5388" w:author="COMU" w:date="2025-03-28T15:58:00Z">
              <w:r w:rsidDel="00585430">
                <w:rPr>
                  <w:sz w:val="20"/>
                  <w:szCs w:val="20"/>
                </w:rPr>
                <w:delText>5.988.581,11</w:delText>
              </w:r>
            </w:del>
          </w:p>
          <w:p w14:paraId="24468C71" w14:textId="35D24CD4" w:rsidR="00585430" w:rsidRPr="00DD2673" w:rsidDel="00585430" w:rsidRDefault="00585430">
            <w:pPr>
              <w:widowControl/>
              <w:autoSpaceDE/>
              <w:autoSpaceDN/>
              <w:ind w:right="-122"/>
              <w:jc w:val="center"/>
              <w:rPr>
                <w:del w:id="5389" w:author="COMU" w:date="2025-03-28T16:01:00Z"/>
                <w:sz w:val="20"/>
                <w:szCs w:val="20"/>
                <w:lang w:eastAsia="tr-TR"/>
              </w:rPr>
              <w:pPrChange w:id="5390" w:author="COMU" w:date="2024-09-13T14:14:00Z">
                <w:pPr>
                  <w:widowControl/>
                  <w:autoSpaceDE/>
                  <w:autoSpaceDN/>
                  <w:jc w:val="right"/>
                </w:pPr>
              </w:pPrChange>
            </w:pPr>
          </w:p>
        </w:tc>
      </w:tr>
      <w:tr w:rsidR="00585430" w:rsidRPr="00DD2673" w:rsidDel="00585430" w14:paraId="32E1626C" w14:textId="0D0B3C25" w:rsidTr="00585430">
        <w:trPr>
          <w:trHeight w:val="546"/>
          <w:del w:id="5391" w:author="COMU" w:date="2025-03-28T16:03:00Z"/>
          <w:trPrChange w:id="5392" w:author="COMU" w:date="2025-03-28T15:58:00Z">
            <w:trPr>
              <w:trHeight w:val="300"/>
            </w:trPr>
          </w:trPrChange>
        </w:trPr>
        <w:tc>
          <w:tcPr>
            <w:tcW w:w="382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Change w:id="5393" w:author="COMU" w:date="2025-03-28T15:58:00Z">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tcPrChange>
          </w:tcPr>
          <w:p w14:paraId="4F93E548" w14:textId="5E7429AD" w:rsidR="00585430" w:rsidRPr="004B490D" w:rsidDel="00585430" w:rsidRDefault="00585430">
            <w:pPr>
              <w:widowControl/>
              <w:autoSpaceDE/>
              <w:autoSpaceDN/>
              <w:ind w:right="-122"/>
              <w:rPr>
                <w:del w:id="5394" w:author="COMU" w:date="2025-03-28T16:03:00Z"/>
                <w:sz w:val="20"/>
                <w:szCs w:val="20"/>
                <w:lang w:eastAsia="tr-TR"/>
              </w:rPr>
              <w:pPrChange w:id="5395" w:author="COMU" w:date="2024-09-13T14:14:00Z">
                <w:pPr>
                  <w:widowControl/>
                  <w:autoSpaceDE/>
                  <w:autoSpaceDN/>
                </w:pPr>
              </w:pPrChange>
            </w:pPr>
            <w:del w:id="5396" w:author="COMU" w:date="2025-03-28T16:03:00Z">
              <w:r w:rsidRPr="00566D06" w:rsidDel="00585430">
                <w:rPr>
                  <w:sz w:val="20"/>
                  <w:szCs w:val="20"/>
                  <w:lang w:eastAsia="tr-TR"/>
                </w:rPr>
                <w:delText>Spor Bilimleri Fakültesi ve Spor Salonu</w:delText>
              </w:r>
            </w:del>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tcPrChange w:id="5397" w:author="COMU" w:date="2025-03-28T15:58:00Z">
              <w:tcPr>
                <w:tcW w:w="1508" w:type="dxa"/>
                <w:tcBorders>
                  <w:top w:val="single" w:sz="4" w:space="0" w:color="auto"/>
                  <w:left w:val="nil"/>
                  <w:bottom w:val="single" w:sz="4" w:space="0" w:color="auto"/>
                  <w:right w:val="single" w:sz="4" w:space="0" w:color="auto"/>
                </w:tcBorders>
                <w:shd w:val="clear" w:color="auto" w:fill="BFBFBF" w:themeFill="background1" w:themeFillShade="BF"/>
                <w:noWrap/>
              </w:tcPr>
            </w:tcPrChange>
          </w:tcPr>
          <w:p w14:paraId="79F1BA67" w14:textId="296FB3DB" w:rsidR="00585430" w:rsidRPr="00DD2673" w:rsidDel="00585430" w:rsidRDefault="00585430">
            <w:pPr>
              <w:widowControl/>
              <w:autoSpaceDE/>
              <w:autoSpaceDN/>
              <w:ind w:right="-122"/>
              <w:jc w:val="center"/>
              <w:rPr>
                <w:del w:id="5398" w:author="COMU" w:date="2025-03-28T16:03:00Z"/>
                <w:sz w:val="20"/>
                <w:szCs w:val="20"/>
                <w:lang w:eastAsia="tr-TR"/>
              </w:rPr>
              <w:pPrChange w:id="5399" w:author="COMU" w:date="2024-09-13T14:14:00Z">
                <w:pPr>
                  <w:widowControl/>
                  <w:autoSpaceDE/>
                  <w:autoSpaceDN/>
                  <w:jc w:val="right"/>
                </w:pPr>
              </w:pPrChange>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tcPrChange w:id="5400" w:author="COMU" w:date="2025-03-28T15:58:00Z">
              <w:tcPr>
                <w:tcW w:w="1418" w:type="dxa"/>
                <w:tcBorders>
                  <w:top w:val="single" w:sz="4" w:space="0" w:color="auto"/>
                  <w:left w:val="nil"/>
                  <w:bottom w:val="single" w:sz="4" w:space="0" w:color="auto"/>
                  <w:right w:val="single" w:sz="4" w:space="0" w:color="auto"/>
                </w:tcBorders>
                <w:shd w:val="clear" w:color="auto" w:fill="BFBFBF" w:themeFill="background1" w:themeFillShade="BF"/>
                <w:noWrap/>
              </w:tcPr>
            </w:tcPrChange>
          </w:tcPr>
          <w:p w14:paraId="4988F615" w14:textId="3D53A283" w:rsidR="00585430" w:rsidDel="00585430" w:rsidRDefault="00585430">
            <w:pPr>
              <w:widowControl/>
              <w:autoSpaceDE/>
              <w:autoSpaceDN/>
              <w:ind w:right="-122"/>
              <w:jc w:val="center"/>
              <w:rPr>
                <w:del w:id="5401" w:author="COMU" w:date="2025-03-28T16:03:00Z"/>
                <w:sz w:val="20"/>
                <w:szCs w:val="20"/>
                <w:lang w:eastAsia="tr-TR"/>
              </w:rPr>
              <w:pPrChange w:id="5402" w:author="COMU" w:date="2024-09-13T14:14:00Z">
                <w:pPr>
                  <w:widowControl/>
                  <w:autoSpaceDE/>
                  <w:autoSpaceDN/>
                  <w:jc w:val="right"/>
                </w:pPr>
              </w:pPrChange>
            </w:pP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tcPrChange w:id="5403" w:author="COMU" w:date="2025-03-28T15:58:00Z">
              <w:tcPr>
                <w:tcW w:w="1417" w:type="dxa"/>
                <w:tcBorders>
                  <w:top w:val="single" w:sz="4" w:space="0" w:color="auto"/>
                  <w:left w:val="nil"/>
                  <w:bottom w:val="single" w:sz="4" w:space="0" w:color="auto"/>
                  <w:right w:val="single" w:sz="4" w:space="0" w:color="auto"/>
                </w:tcBorders>
                <w:shd w:val="clear" w:color="auto" w:fill="BFBFBF" w:themeFill="background1" w:themeFillShade="BF"/>
                <w:noWrap/>
              </w:tcPr>
            </w:tcPrChange>
          </w:tcPr>
          <w:p w14:paraId="2655566D" w14:textId="4C8E6025" w:rsidR="00585430" w:rsidDel="00585430" w:rsidRDefault="00585430">
            <w:pPr>
              <w:widowControl/>
              <w:autoSpaceDE/>
              <w:autoSpaceDN/>
              <w:ind w:right="-122"/>
              <w:jc w:val="center"/>
              <w:rPr>
                <w:del w:id="5404" w:author="COMU" w:date="2025-03-28T16:03:00Z"/>
                <w:sz w:val="20"/>
                <w:szCs w:val="20"/>
              </w:rPr>
              <w:pPrChange w:id="5405" w:author="COMU" w:date="2024-09-13T14:14:00Z">
                <w:pPr>
                  <w:widowControl/>
                  <w:autoSpaceDE/>
                  <w:autoSpaceDN/>
                  <w:jc w:val="right"/>
                </w:pPr>
              </w:pPrChange>
            </w:pPr>
          </w:p>
        </w:tc>
      </w:tr>
      <w:tr w:rsidR="00585430" w:rsidRPr="00DD2673" w:rsidDel="00585430" w14:paraId="715FFA2B" w14:textId="7D731FC1" w:rsidTr="00585430">
        <w:trPr>
          <w:trHeight w:val="568"/>
          <w:del w:id="5406" w:author="COMU" w:date="2025-03-28T16:03:00Z"/>
          <w:trPrChange w:id="5407" w:author="COMU" w:date="2025-03-28T15:58:00Z">
            <w:trPr>
              <w:trHeight w:val="300"/>
            </w:trPr>
          </w:trPrChange>
        </w:trPr>
        <w:tc>
          <w:tcPr>
            <w:tcW w:w="382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Change w:id="5408" w:author="COMU" w:date="2025-03-28T15:58:00Z">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tcPrChange>
          </w:tcPr>
          <w:p w14:paraId="79C9373F" w14:textId="70FDA3BE" w:rsidR="00585430" w:rsidRPr="004B490D" w:rsidDel="00585430" w:rsidRDefault="00585430">
            <w:pPr>
              <w:widowControl/>
              <w:autoSpaceDE/>
              <w:autoSpaceDN/>
              <w:ind w:right="-122"/>
              <w:rPr>
                <w:del w:id="5409" w:author="COMU" w:date="2025-03-28T16:03:00Z"/>
                <w:sz w:val="20"/>
                <w:szCs w:val="20"/>
                <w:lang w:eastAsia="tr-TR"/>
              </w:rPr>
              <w:pPrChange w:id="5410" w:author="COMU" w:date="2024-09-13T14:14:00Z">
                <w:pPr>
                  <w:widowControl/>
                  <w:autoSpaceDE/>
                  <w:autoSpaceDN/>
                </w:pPr>
              </w:pPrChange>
            </w:pPr>
            <w:del w:id="5411" w:author="COMU" w:date="2025-03-28T16:03:00Z">
              <w:r w:rsidRPr="00566D06" w:rsidDel="00585430">
                <w:rPr>
                  <w:sz w:val="20"/>
                  <w:szCs w:val="20"/>
                  <w:lang w:eastAsia="tr-TR"/>
                </w:rPr>
                <w:delText>Terzioğlu Yerleşkesi 1000 Kişilik Yurt</w:delText>
              </w:r>
            </w:del>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tcPrChange w:id="5412" w:author="COMU" w:date="2025-03-28T15:58:00Z">
              <w:tcPr>
                <w:tcW w:w="1508" w:type="dxa"/>
                <w:tcBorders>
                  <w:top w:val="single" w:sz="4" w:space="0" w:color="auto"/>
                  <w:left w:val="nil"/>
                  <w:bottom w:val="single" w:sz="4" w:space="0" w:color="auto"/>
                  <w:right w:val="single" w:sz="4" w:space="0" w:color="auto"/>
                </w:tcBorders>
                <w:shd w:val="clear" w:color="auto" w:fill="BFBFBF" w:themeFill="background1" w:themeFillShade="BF"/>
                <w:noWrap/>
              </w:tcPr>
            </w:tcPrChange>
          </w:tcPr>
          <w:p w14:paraId="7A611972" w14:textId="4D7F9D45" w:rsidR="00585430" w:rsidRPr="00DD2673" w:rsidDel="00585430" w:rsidRDefault="00585430">
            <w:pPr>
              <w:widowControl/>
              <w:autoSpaceDE/>
              <w:autoSpaceDN/>
              <w:ind w:right="-122"/>
              <w:jc w:val="center"/>
              <w:rPr>
                <w:del w:id="5413" w:author="COMU" w:date="2025-03-28T16:03:00Z"/>
                <w:sz w:val="20"/>
                <w:szCs w:val="20"/>
                <w:lang w:eastAsia="tr-TR"/>
              </w:rPr>
              <w:pPrChange w:id="5414" w:author="COMU" w:date="2024-09-13T14:14:00Z">
                <w:pPr>
                  <w:widowControl/>
                  <w:autoSpaceDE/>
                  <w:autoSpaceDN/>
                  <w:jc w:val="right"/>
                </w:pPr>
              </w:pPrChange>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tcPrChange w:id="5415" w:author="COMU" w:date="2025-03-28T15:58:00Z">
              <w:tcPr>
                <w:tcW w:w="1418" w:type="dxa"/>
                <w:tcBorders>
                  <w:top w:val="single" w:sz="4" w:space="0" w:color="auto"/>
                  <w:left w:val="nil"/>
                  <w:bottom w:val="single" w:sz="4" w:space="0" w:color="auto"/>
                  <w:right w:val="single" w:sz="4" w:space="0" w:color="auto"/>
                </w:tcBorders>
                <w:shd w:val="clear" w:color="auto" w:fill="BFBFBF" w:themeFill="background1" w:themeFillShade="BF"/>
                <w:noWrap/>
              </w:tcPr>
            </w:tcPrChange>
          </w:tcPr>
          <w:p w14:paraId="7A1A333B" w14:textId="33C14A8A" w:rsidR="00585430" w:rsidDel="00585430" w:rsidRDefault="00585430">
            <w:pPr>
              <w:widowControl/>
              <w:autoSpaceDE/>
              <w:autoSpaceDN/>
              <w:ind w:right="-122"/>
              <w:jc w:val="center"/>
              <w:rPr>
                <w:del w:id="5416" w:author="COMU" w:date="2025-03-28T16:03:00Z"/>
                <w:sz w:val="20"/>
                <w:szCs w:val="20"/>
                <w:lang w:eastAsia="tr-TR"/>
              </w:rPr>
              <w:pPrChange w:id="5417" w:author="COMU" w:date="2024-09-13T14:14:00Z">
                <w:pPr>
                  <w:widowControl/>
                  <w:autoSpaceDE/>
                  <w:autoSpaceDN/>
                  <w:jc w:val="right"/>
                </w:pPr>
              </w:pPrChange>
            </w:pP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tcPrChange w:id="5418" w:author="COMU" w:date="2025-03-28T15:58:00Z">
              <w:tcPr>
                <w:tcW w:w="1417" w:type="dxa"/>
                <w:tcBorders>
                  <w:top w:val="single" w:sz="4" w:space="0" w:color="auto"/>
                  <w:left w:val="nil"/>
                  <w:bottom w:val="single" w:sz="4" w:space="0" w:color="auto"/>
                  <w:right w:val="single" w:sz="4" w:space="0" w:color="auto"/>
                </w:tcBorders>
                <w:shd w:val="clear" w:color="auto" w:fill="BFBFBF" w:themeFill="background1" w:themeFillShade="BF"/>
                <w:noWrap/>
              </w:tcPr>
            </w:tcPrChange>
          </w:tcPr>
          <w:p w14:paraId="5A2C5259" w14:textId="19556E3F" w:rsidR="00585430" w:rsidDel="00585430" w:rsidRDefault="00585430">
            <w:pPr>
              <w:widowControl/>
              <w:autoSpaceDE/>
              <w:autoSpaceDN/>
              <w:ind w:right="-122"/>
              <w:jc w:val="center"/>
              <w:rPr>
                <w:del w:id="5419" w:author="COMU" w:date="2025-03-28T16:03:00Z"/>
                <w:sz w:val="20"/>
                <w:szCs w:val="20"/>
              </w:rPr>
              <w:pPrChange w:id="5420" w:author="COMU" w:date="2024-09-13T14:14:00Z">
                <w:pPr>
                  <w:widowControl/>
                  <w:autoSpaceDE/>
                  <w:autoSpaceDN/>
                  <w:jc w:val="right"/>
                </w:pPr>
              </w:pPrChange>
            </w:pPr>
          </w:p>
        </w:tc>
      </w:tr>
      <w:tr w:rsidR="00585430" w:rsidRPr="00A46471" w14:paraId="6F4B1B67" w14:textId="77777777" w:rsidTr="00585430">
        <w:trPr>
          <w:trHeight w:val="420"/>
          <w:ins w:id="5421" w:author="COMU" w:date="2024-09-13T11:43:00Z"/>
          <w:trPrChange w:id="5422" w:author="COMU" w:date="2025-03-28T15:58:00Z">
            <w:trPr>
              <w:trHeight w:val="300"/>
            </w:trPr>
          </w:trPrChange>
        </w:trPr>
        <w:tc>
          <w:tcPr>
            <w:tcW w:w="382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Change w:id="5423" w:author="COMU" w:date="2025-03-28T15:58:00Z">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tcPrChange>
          </w:tcPr>
          <w:p w14:paraId="388517EF" w14:textId="5FA62F50" w:rsidR="00585430" w:rsidRPr="00A46471" w:rsidRDefault="00585430">
            <w:pPr>
              <w:widowControl/>
              <w:autoSpaceDE/>
              <w:autoSpaceDN/>
              <w:ind w:right="-122"/>
              <w:rPr>
                <w:ins w:id="5424" w:author="COMU" w:date="2024-09-13T11:43:00Z"/>
                <w:b/>
                <w:sz w:val="20"/>
                <w:szCs w:val="20"/>
                <w:lang w:eastAsia="tr-TR"/>
                <w:rPrChange w:id="5425" w:author="COMU" w:date="2024-09-13T11:43:00Z">
                  <w:rPr>
                    <w:ins w:id="5426" w:author="COMU" w:date="2024-09-13T11:43:00Z"/>
                    <w:sz w:val="20"/>
                    <w:szCs w:val="20"/>
                    <w:lang w:eastAsia="tr-TR"/>
                  </w:rPr>
                </w:rPrChange>
              </w:rPr>
              <w:pPrChange w:id="5427" w:author="COMU" w:date="2024-09-13T14:14:00Z">
                <w:pPr>
                  <w:widowControl/>
                  <w:autoSpaceDE/>
                  <w:autoSpaceDN/>
                </w:pPr>
              </w:pPrChange>
            </w:pPr>
            <w:ins w:id="5428" w:author="COMU" w:date="2024-09-13T11:43:00Z">
              <w:r w:rsidRPr="00A46471">
                <w:rPr>
                  <w:b/>
                  <w:sz w:val="20"/>
                  <w:szCs w:val="20"/>
                  <w:lang w:eastAsia="tr-TR"/>
                  <w:rPrChange w:id="5429" w:author="COMU" w:date="2024-09-13T11:43:00Z">
                    <w:rPr>
                      <w:sz w:val="20"/>
                      <w:szCs w:val="20"/>
                      <w:lang w:eastAsia="tr-TR"/>
                    </w:rPr>
                  </w:rPrChange>
                </w:rPr>
                <w:t>Toplam</w:t>
              </w:r>
            </w:ins>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430" w:author="COMU" w:date="2025-03-28T15:58:00Z">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7FFD42C3" w14:textId="65AF0198" w:rsidR="00585430" w:rsidRPr="00A46471" w:rsidRDefault="00585430">
            <w:pPr>
              <w:widowControl/>
              <w:autoSpaceDE/>
              <w:autoSpaceDN/>
              <w:ind w:right="-122"/>
              <w:jc w:val="center"/>
              <w:rPr>
                <w:ins w:id="5431" w:author="COMU" w:date="2024-09-13T11:43:00Z"/>
                <w:b/>
                <w:sz w:val="20"/>
                <w:szCs w:val="20"/>
                <w:lang w:eastAsia="tr-TR"/>
                <w:rPrChange w:id="5432" w:author="COMU" w:date="2024-09-13T11:43:00Z">
                  <w:rPr>
                    <w:ins w:id="5433" w:author="COMU" w:date="2024-09-13T11:43:00Z"/>
                    <w:sz w:val="20"/>
                    <w:szCs w:val="20"/>
                    <w:lang w:eastAsia="tr-TR"/>
                  </w:rPr>
                </w:rPrChange>
              </w:rPr>
              <w:pPrChange w:id="5434" w:author="COMU" w:date="2024-09-13T14:14:00Z">
                <w:pPr>
                  <w:widowControl/>
                  <w:autoSpaceDE/>
                  <w:autoSpaceDN/>
                  <w:jc w:val="right"/>
                </w:pPr>
              </w:pPrChange>
            </w:pPr>
            <w:ins w:id="5435" w:author="COMU" w:date="2025-03-28T16:02:00Z">
              <w:r>
                <w:rPr>
                  <w:b/>
                  <w:sz w:val="20"/>
                  <w:szCs w:val="20"/>
                  <w:lang w:eastAsia="tr-TR"/>
                </w:rPr>
                <w:t>123.300.000,00</w:t>
              </w:r>
            </w:ins>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436" w:author="COMU" w:date="2025-03-28T15:58:00Z">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31F73CB6" w14:textId="13FED73D" w:rsidR="00585430" w:rsidRPr="00A46471" w:rsidRDefault="00585430">
            <w:pPr>
              <w:widowControl/>
              <w:autoSpaceDE/>
              <w:autoSpaceDN/>
              <w:ind w:right="-122"/>
              <w:jc w:val="center"/>
              <w:rPr>
                <w:ins w:id="5437" w:author="COMU" w:date="2024-09-13T11:43:00Z"/>
                <w:b/>
                <w:sz w:val="20"/>
                <w:szCs w:val="20"/>
                <w:lang w:eastAsia="tr-TR"/>
                <w:rPrChange w:id="5438" w:author="COMU" w:date="2024-09-13T11:43:00Z">
                  <w:rPr>
                    <w:ins w:id="5439" w:author="COMU" w:date="2024-09-13T11:43:00Z"/>
                    <w:sz w:val="20"/>
                    <w:szCs w:val="20"/>
                    <w:lang w:eastAsia="tr-TR"/>
                  </w:rPr>
                </w:rPrChange>
              </w:rPr>
              <w:pPrChange w:id="5440" w:author="COMU" w:date="2024-09-13T14:14:00Z">
                <w:pPr>
                  <w:widowControl/>
                  <w:autoSpaceDE/>
                  <w:autoSpaceDN/>
                  <w:jc w:val="right"/>
                </w:pPr>
              </w:pPrChange>
            </w:pPr>
            <w:ins w:id="5441" w:author="COMU" w:date="2025-03-28T16:02:00Z">
              <w:r>
                <w:rPr>
                  <w:b/>
                  <w:sz w:val="20"/>
                  <w:szCs w:val="20"/>
                  <w:lang w:eastAsia="tr-TR"/>
                </w:rPr>
                <w:t>130.970.000,00</w:t>
              </w:r>
            </w:ins>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Change w:id="5442" w:author="COMU" w:date="2025-03-28T15:58:00Z">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tcPrChange>
          </w:tcPr>
          <w:p w14:paraId="74E0CDFB" w14:textId="1AA6BEFA" w:rsidR="00585430" w:rsidRPr="00A46471" w:rsidRDefault="00585430">
            <w:pPr>
              <w:widowControl/>
              <w:autoSpaceDE/>
              <w:autoSpaceDN/>
              <w:ind w:right="-122"/>
              <w:jc w:val="center"/>
              <w:rPr>
                <w:ins w:id="5443" w:author="COMU" w:date="2024-09-13T11:43:00Z"/>
                <w:b/>
                <w:sz w:val="20"/>
                <w:szCs w:val="20"/>
                <w:rPrChange w:id="5444" w:author="COMU" w:date="2024-09-13T11:43:00Z">
                  <w:rPr>
                    <w:ins w:id="5445" w:author="COMU" w:date="2024-09-13T11:43:00Z"/>
                    <w:sz w:val="20"/>
                    <w:szCs w:val="20"/>
                  </w:rPr>
                </w:rPrChange>
              </w:rPr>
              <w:pPrChange w:id="5446" w:author="COMU" w:date="2024-09-13T14:14:00Z">
                <w:pPr>
                  <w:widowControl/>
                  <w:autoSpaceDE/>
                  <w:autoSpaceDN/>
                  <w:jc w:val="right"/>
                </w:pPr>
              </w:pPrChange>
            </w:pPr>
            <w:ins w:id="5447" w:author="COMU" w:date="2025-03-28T16:02:00Z">
              <w:r>
                <w:rPr>
                  <w:b/>
                  <w:sz w:val="20"/>
                  <w:szCs w:val="20"/>
                </w:rPr>
                <w:t>124.085.850,40</w:t>
              </w:r>
            </w:ins>
          </w:p>
        </w:tc>
      </w:tr>
    </w:tbl>
    <w:p w14:paraId="569F6256" w14:textId="15B6C9B8" w:rsidR="004B490D" w:rsidDel="00585430" w:rsidRDefault="004B490D">
      <w:pPr>
        <w:tabs>
          <w:tab w:val="left" w:pos="1545"/>
        </w:tabs>
        <w:ind w:firstLine="567"/>
        <w:rPr>
          <w:del w:id="5448" w:author="COMU" w:date="2025-03-28T15:57:00Z"/>
          <w:sz w:val="20"/>
          <w:szCs w:val="20"/>
        </w:rPr>
        <w:pPrChange w:id="5449" w:author="COMU" w:date="2024-09-13T13:59:00Z">
          <w:pPr>
            <w:tabs>
              <w:tab w:val="left" w:pos="1545"/>
            </w:tabs>
          </w:pPr>
        </w:pPrChange>
      </w:pPr>
      <w:del w:id="5450" w:author="COMU" w:date="2025-03-28T15:57:00Z">
        <w:r w:rsidDel="00585430">
          <w:rPr>
            <w:sz w:val="20"/>
            <w:szCs w:val="20"/>
          </w:rPr>
          <w:delText>Tablo 7:</w:delText>
        </w:r>
        <w:r w:rsidRPr="007F497C" w:rsidDel="00585430">
          <w:rPr>
            <w:sz w:val="20"/>
            <w:szCs w:val="20"/>
          </w:rPr>
          <w:delText xml:space="preserve"> </w:delText>
        </w:r>
        <w:r w:rsidDel="00585430">
          <w:rPr>
            <w:sz w:val="20"/>
            <w:szCs w:val="20"/>
          </w:rPr>
          <w:delText xml:space="preserve">2023 Yılı </w:delText>
        </w:r>
      </w:del>
      <w:del w:id="5451" w:author="COMU" w:date="2024-09-13T11:35:00Z">
        <w:r w:rsidDel="004B490D">
          <w:rPr>
            <w:sz w:val="20"/>
            <w:szCs w:val="20"/>
          </w:rPr>
          <w:delText>Yatırım Proje</w:delText>
        </w:r>
      </w:del>
      <w:del w:id="5452" w:author="COMU" w:date="2025-03-28T15:57:00Z">
        <w:r w:rsidDel="00585430">
          <w:rPr>
            <w:sz w:val="20"/>
            <w:szCs w:val="20"/>
          </w:rPr>
          <w:delText xml:space="preserve"> Tablosu</w:delText>
        </w:r>
      </w:del>
    </w:p>
    <w:p w14:paraId="51D02F84" w14:textId="0E64306F" w:rsidR="00585AFD" w:rsidRDefault="00585AFD">
      <w:pPr>
        <w:pStyle w:val="GvdeMetni"/>
        <w:spacing w:line="360" w:lineRule="auto"/>
        <w:ind w:firstLine="567"/>
        <w:jc w:val="both"/>
        <w:pPrChange w:id="5453" w:author="COMU" w:date="2024-09-13T13:59:00Z">
          <w:pPr>
            <w:pStyle w:val="GvdeMetni"/>
            <w:spacing w:line="360" w:lineRule="auto"/>
            <w:jc w:val="both"/>
          </w:pPr>
        </w:pPrChange>
      </w:pPr>
    </w:p>
    <w:p w14:paraId="34A2D1CA" w14:textId="6A78FADF" w:rsidR="004B490D" w:rsidRDefault="00A46471">
      <w:pPr>
        <w:pStyle w:val="GvdeMetni"/>
        <w:spacing w:line="360" w:lineRule="auto"/>
        <w:ind w:firstLine="567"/>
        <w:jc w:val="both"/>
        <w:rPr>
          <w:ins w:id="5454" w:author="COMU" w:date="2024-09-13T11:49:00Z"/>
        </w:rPr>
        <w:pPrChange w:id="5455" w:author="COMU" w:date="2024-09-13T13:59:00Z">
          <w:pPr>
            <w:pStyle w:val="GvdeMetni"/>
            <w:spacing w:line="360" w:lineRule="auto"/>
            <w:jc w:val="both"/>
          </w:pPr>
        </w:pPrChange>
      </w:pPr>
      <w:ins w:id="5456" w:author="COMU" w:date="2024-09-13T11:45:00Z">
        <w:r>
          <w:tab/>
          <w:t xml:space="preserve">Tablo7’deki verilere göre verilen ödeneklerin </w:t>
        </w:r>
      </w:ins>
      <w:ins w:id="5457" w:author="COMU" w:date="2024-09-13T11:46:00Z">
        <w:r w:rsidR="00585430">
          <w:t>yaklaşık %95</w:t>
        </w:r>
      </w:ins>
      <w:ins w:id="5458" w:author="COMU" w:date="2025-03-28T16:03:00Z">
        <w:r w:rsidR="00585430">
          <w:t>’i</w:t>
        </w:r>
      </w:ins>
      <w:ins w:id="5459" w:author="COMU" w:date="2024-09-13T11:46:00Z">
        <w:r>
          <w:t xml:space="preserve"> harcanmıştır. Tıp Morfoloji binasının 202</w:t>
        </w:r>
      </w:ins>
      <w:ins w:id="5460" w:author="COMU" w:date="2025-03-28T16:03:00Z">
        <w:r w:rsidR="00585430">
          <w:t>5</w:t>
        </w:r>
      </w:ins>
      <w:ins w:id="5461" w:author="COMU" w:date="2024-09-13T11:46:00Z">
        <w:r>
          <w:t xml:space="preserve"> yılı </w:t>
        </w:r>
      </w:ins>
      <w:ins w:id="5462" w:author="COMU" w:date="2025-03-28T16:04:00Z">
        <w:r w:rsidR="00585430">
          <w:t>ilk 6 ayında</w:t>
        </w:r>
      </w:ins>
      <w:ins w:id="5463" w:author="COMU" w:date="2024-09-13T11:46:00Z">
        <w:r>
          <w:t xml:space="preserve">, </w:t>
        </w:r>
      </w:ins>
      <w:ins w:id="5464" w:author="COMU" w:date="2024-09-13T11:47:00Z">
        <w:r>
          <w:t>Eğitim Fakültesinin</w:t>
        </w:r>
      </w:ins>
      <w:ins w:id="5465" w:author="COMU" w:date="2025-03-28T16:04:00Z">
        <w:r w:rsidR="00585430">
          <w:t xml:space="preserve"> de</w:t>
        </w:r>
      </w:ins>
      <w:ins w:id="5466" w:author="COMU" w:date="2024-09-13T11:47:00Z">
        <w:r>
          <w:t xml:space="preserve"> 2025 yılı</w:t>
        </w:r>
      </w:ins>
      <w:ins w:id="5467" w:author="COMU" w:date="2025-03-28T16:04:00Z">
        <w:r w:rsidR="00585430">
          <w:t>nın ikinci yarısında</w:t>
        </w:r>
      </w:ins>
      <w:ins w:id="5468" w:author="COMU" w:date="2024-09-13T11:47:00Z">
        <w:r>
          <w:t xml:space="preserve"> </w:t>
        </w:r>
      </w:ins>
      <w:ins w:id="5469" w:author="COMU" w:date="2024-09-13T11:46:00Z">
        <w:r>
          <w:t xml:space="preserve">bitirilmesi planlanmaktadır. </w:t>
        </w:r>
      </w:ins>
    </w:p>
    <w:p w14:paraId="64C3528F" w14:textId="77777777" w:rsidR="00A46471" w:rsidRDefault="00A46471">
      <w:pPr>
        <w:pStyle w:val="GvdeMetni"/>
        <w:spacing w:line="360" w:lineRule="auto"/>
        <w:ind w:firstLine="567"/>
        <w:jc w:val="both"/>
        <w:pPrChange w:id="5470" w:author="COMU" w:date="2024-09-13T13:59:00Z">
          <w:pPr>
            <w:pStyle w:val="GvdeMetni"/>
            <w:spacing w:line="360" w:lineRule="auto"/>
            <w:jc w:val="both"/>
          </w:pPr>
        </w:pPrChange>
      </w:pPr>
    </w:p>
    <w:p w14:paraId="3ABBACB3" w14:textId="2AA7B802" w:rsidR="00585AFD" w:rsidRDefault="0074398B" w:rsidP="00585430">
      <w:pPr>
        <w:pStyle w:val="GvdeMetni"/>
        <w:spacing w:line="360" w:lineRule="auto"/>
        <w:ind w:firstLine="708"/>
        <w:jc w:val="both"/>
        <w:rPr>
          <w:b/>
        </w:rPr>
      </w:pPr>
      <w:r w:rsidRPr="007F497C">
        <w:rPr>
          <w:b/>
        </w:rPr>
        <w:t>2</w:t>
      </w:r>
      <w:ins w:id="5471" w:author="COMU" w:date="2025-03-28T16:04:00Z">
        <w:r w:rsidR="00585430">
          <w:rPr>
            <w:b/>
          </w:rPr>
          <w:t xml:space="preserve"> </w:t>
        </w:r>
      </w:ins>
      <w:r w:rsidRPr="007F497C">
        <w:rPr>
          <w:b/>
        </w:rPr>
        <w:t>-</w:t>
      </w:r>
      <w:ins w:id="5472" w:author="COMU" w:date="2025-03-28T16:04:00Z">
        <w:r w:rsidR="00585430">
          <w:rPr>
            <w:b/>
          </w:rPr>
          <w:t xml:space="preserve"> </w:t>
        </w:r>
      </w:ins>
      <w:r w:rsidRPr="007F497C">
        <w:rPr>
          <w:b/>
        </w:rPr>
        <w:t>Kampüs</w:t>
      </w:r>
      <w:r w:rsidRPr="007F497C">
        <w:t xml:space="preserve"> </w:t>
      </w:r>
      <w:r w:rsidRPr="007F497C">
        <w:rPr>
          <w:b/>
        </w:rPr>
        <w:t>Altyapısı</w:t>
      </w:r>
    </w:p>
    <w:p w14:paraId="0CDBFDA5" w14:textId="37B07741" w:rsidR="00FB3BF6" w:rsidRDefault="00FB3BF6">
      <w:pPr>
        <w:pStyle w:val="GvdeMetni"/>
        <w:spacing w:line="360" w:lineRule="auto"/>
        <w:ind w:firstLine="567"/>
        <w:jc w:val="both"/>
        <w:rPr>
          <w:b/>
        </w:rPr>
        <w:pPrChange w:id="5473" w:author="COMU" w:date="2024-09-13T13:59:00Z">
          <w:pPr>
            <w:pStyle w:val="GvdeMetni"/>
            <w:spacing w:line="360" w:lineRule="auto"/>
            <w:jc w:val="both"/>
          </w:pPr>
        </w:pPrChange>
      </w:pPr>
    </w:p>
    <w:p w14:paraId="4EE269F6" w14:textId="3BE63A21" w:rsidR="00806403" w:rsidRPr="00FB3BF6" w:rsidRDefault="00806403">
      <w:pPr>
        <w:pStyle w:val="Balk3"/>
        <w:spacing w:before="0" w:line="360" w:lineRule="auto"/>
        <w:ind w:left="143" w:firstLine="567"/>
        <w:jc w:val="both"/>
        <w:rPr>
          <w:rFonts w:ascii="Times New Roman" w:eastAsia="Times New Roman" w:hAnsi="Times New Roman" w:cs="Times New Roman"/>
          <w:color w:val="auto"/>
        </w:rPr>
        <w:pPrChange w:id="5474" w:author="COMU" w:date="2024-09-13T13:59:00Z">
          <w:pPr>
            <w:pStyle w:val="Balk3"/>
            <w:spacing w:before="0" w:line="360" w:lineRule="auto"/>
            <w:ind w:left="143" w:firstLine="565"/>
            <w:jc w:val="both"/>
          </w:pPr>
        </w:pPrChange>
      </w:pPr>
      <w:r w:rsidRPr="007F497C">
        <w:rPr>
          <w:rFonts w:ascii="Times New Roman" w:eastAsia="Times New Roman" w:hAnsi="Times New Roman" w:cs="Times New Roman"/>
          <w:color w:val="auto"/>
        </w:rPr>
        <w:t xml:space="preserve">Yerleşkemizdeki muhtelif binaların işleyişini sürdürebilmeleri için </w:t>
      </w:r>
      <w:r w:rsidRPr="00585430">
        <w:rPr>
          <w:rFonts w:ascii="Times New Roman" w:hAnsi="Times New Roman" w:cs="Times New Roman"/>
          <w:color w:val="auto"/>
          <w:rPrChange w:id="5475" w:author="COMU" w:date="2025-03-28T16:05:00Z">
            <w:rPr>
              <w:rFonts w:ascii="Times New Roman" w:hAnsi="Times New Roman" w:cs="Times New Roman"/>
              <w:color w:val="auto"/>
              <w:u w:val="single"/>
            </w:rPr>
          </w:rPrChange>
        </w:rPr>
        <w:t>altyapı</w:t>
      </w:r>
      <w:ins w:id="5476" w:author="COMU" w:date="2025-03-28T16:05:00Z">
        <w:r w:rsidR="00585430" w:rsidRPr="00585430">
          <w:rPr>
            <w:rFonts w:ascii="Times New Roman" w:hAnsi="Times New Roman" w:cs="Times New Roman"/>
            <w:color w:val="auto"/>
            <w:rPrChange w:id="5477" w:author="COMU" w:date="2025-03-28T16:05:00Z">
              <w:rPr>
                <w:rFonts w:ascii="Times New Roman" w:hAnsi="Times New Roman" w:cs="Times New Roman"/>
                <w:color w:val="auto"/>
                <w:u w:val="single"/>
              </w:rPr>
            </w:rPrChange>
          </w:rPr>
          <w:t xml:space="preserve"> </w:t>
        </w:r>
      </w:ins>
      <w:r w:rsidRPr="00585430">
        <w:rPr>
          <w:rFonts w:ascii="Times New Roman" w:hAnsi="Times New Roman" w:cs="Times New Roman"/>
          <w:color w:val="auto"/>
        </w:rPr>
        <w:t>(</w:t>
      </w:r>
      <w:r w:rsidRPr="007F497C">
        <w:rPr>
          <w:rFonts w:ascii="Times New Roman" w:hAnsi="Times New Roman" w:cs="Times New Roman"/>
          <w:color w:val="auto"/>
        </w:rPr>
        <w:t>Atık su, temiz su, peyzaj sulama, katı atık arıtma vb.), mekanik, elektrik ve yapısal tamirat ve tadilatları işleri bu kapsamda 202</w:t>
      </w:r>
      <w:del w:id="5478" w:author="COMU" w:date="2024-09-13T11:49:00Z">
        <w:r w:rsidRPr="007F497C" w:rsidDel="00A46471">
          <w:rPr>
            <w:rFonts w:ascii="Times New Roman" w:hAnsi="Times New Roman" w:cs="Times New Roman"/>
            <w:color w:val="auto"/>
          </w:rPr>
          <w:delText>0</w:delText>
        </w:r>
      </w:del>
      <w:ins w:id="5479" w:author="COMU" w:date="2025-03-28T16:05:00Z">
        <w:r w:rsidR="00585430">
          <w:rPr>
            <w:rFonts w:ascii="Times New Roman" w:hAnsi="Times New Roman" w:cs="Times New Roman"/>
            <w:color w:val="auto"/>
          </w:rPr>
          <w:t>4</w:t>
        </w:r>
      </w:ins>
      <w:r w:rsidRPr="007F497C">
        <w:rPr>
          <w:rFonts w:ascii="Times New Roman" w:hAnsi="Times New Roman" w:cs="Times New Roman"/>
          <w:color w:val="auto"/>
        </w:rPr>
        <w:t xml:space="preserve"> yılında çalışmalar</w:t>
      </w:r>
      <w:del w:id="5480" w:author="COMU" w:date="2024-09-13T11:49:00Z">
        <w:r w:rsidRPr="007F497C" w:rsidDel="00A46471">
          <w:rPr>
            <w:rFonts w:ascii="Times New Roman" w:hAnsi="Times New Roman" w:cs="Times New Roman"/>
            <w:color w:val="auto"/>
          </w:rPr>
          <w:delText>ımız</w:delText>
        </w:r>
      </w:del>
      <w:r w:rsidRPr="007F497C">
        <w:rPr>
          <w:rFonts w:ascii="Times New Roman" w:hAnsi="Times New Roman" w:cs="Times New Roman"/>
          <w:color w:val="auto"/>
        </w:rPr>
        <w:t xml:space="preserve"> sürdürülmüştür ve devam etmektedir.</w:t>
      </w:r>
      <w:ins w:id="5481" w:author="COMU" w:date="2024-09-13T11:49:00Z">
        <w:r w:rsidR="00A46471">
          <w:rPr>
            <w:rFonts w:ascii="Times New Roman" w:hAnsi="Times New Roman" w:cs="Times New Roman"/>
            <w:color w:val="auto"/>
          </w:rPr>
          <w:t xml:space="preserve"> </w:t>
        </w:r>
      </w:ins>
      <w:r w:rsidR="00217F1E" w:rsidRPr="007F497C">
        <w:rPr>
          <w:rFonts w:ascii="Times New Roman" w:hAnsi="Times New Roman" w:cs="Times New Roman"/>
          <w:color w:val="auto"/>
        </w:rPr>
        <w:t>202</w:t>
      </w:r>
      <w:ins w:id="5482" w:author="COMU" w:date="2025-03-28T16:05:00Z">
        <w:r w:rsidR="00585430">
          <w:rPr>
            <w:rFonts w:ascii="Times New Roman" w:hAnsi="Times New Roman" w:cs="Times New Roman"/>
            <w:color w:val="auto"/>
          </w:rPr>
          <w:t>4</w:t>
        </w:r>
      </w:ins>
      <w:del w:id="5483" w:author="COMU" w:date="2024-09-13T11:49:00Z">
        <w:r w:rsidR="00217F1E" w:rsidRPr="007F497C" w:rsidDel="00A46471">
          <w:rPr>
            <w:rFonts w:ascii="Times New Roman" w:hAnsi="Times New Roman" w:cs="Times New Roman"/>
            <w:color w:val="auto"/>
          </w:rPr>
          <w:delText>0</w:delText>
        </w:r>
      </w:del>
      <w:r w:rsidR="00217F1E" w:rsidRPr="007F497C">
        <w:rPr>
          <w:rFonts w:ascii="Times New Roman" w:hAnsi="Times New Roman" w:cs="Times New Roman"/>
          <w:color w:val="auto"/>
        </w:rPr>
        <w:t xml:space="preserve"> yıl</w:t>
      </w:r>
      <w:del w:id="5484" w:author="COMU" w:date="2024-09-13T11:50:00Z">
        <w:r w:rsidR="00217F1E" w:rsidRPr="007F497C" w:rsidDel="00A46471">
          <w:rPr>
            <w:rFonts w:ascii="Times New Roman" w:hAnsi="Times New Roman" w:cs="Times New Roman"/>
            <w:color w:val="auto"/>
          </w:rPr>
          <w:delText>ı</w:delText>
        </w:r>
      </w:del>
      <w:ins w:id="5485" w:author="COMU" w:date="2024-09-13T11:49:00Z">
        <w:r w:rsidR="00A46471">
          <w:rPr>
            <w:rFonts w:ascii="Times New Roman" w:hAnsi="Times New Roman" w:cs="Times New Roman"/>
            <w:color w:val="auto"/>
          </w:rPr>
          <w:t>sonu</w:t>
        </w:r>
      </w:ins>
      <w:r w:rsidR="00217F1E" w:rsidRPr="007F497C">
        <w:rPr>
          <w:rFonts w:ascii="Times New Roman" w:hAnsi="Times New Roman" w:cs="Times New Roman"/>
          <w:color w:val="auto"/>
        </w:rPr>
        <w:t xml:space="preserve"> ödeneği </w:t>
      </w:r>
      <w:del w:id="5486" w:author="COMU" w:date="2024-09-13T11:49:00Z">
        <w:r w:rsidR="00217F1E" w:rsidRPr="007F497C" w:rsidDel="00A46471">
          <w:rPr>
            <w:rFonts w:ascii="Times New Roman" w:hAnsi="Times New Roman" w:cs="Times New Roman"/>
            <w:color w:val="auto"/>
          </w:rPr>
          <w:delText>2.500</w:delText>
        </w:r>
      </w:del>
      <w:ins w:id="5487" w:author="COMU" w:date="2025-03-28T16:06:00Z">
        <w:r w:rsidR="00585430">
          <w:rPr>
            <w:rFonts w:ascii="Times New Roman" w:hAnsi="Times New Roman" w:cs="Times New Roman"/>
            <w:color w:val="auto"/>
          </w:rPr>
          <w:t>10.000.</w:t>
        </w:r>
      </w:ins>
      <w:del w:id="5488" w:author="COMU" w:date="2025-03-28T16:06:00Z">
        <w:r w:rsidR="00217F1E" w:rsidRPr="007F497C" w:rsidDel="00585430">
          <w:rPr>
            <w:rFonts w:ascii="Times New Roman" w:hAnsi="Times New Roman" w:cs="Times New Roman"/>
            <w:color w:val="auto"/>
          </w:rPr>
          <w:delText>.</w:delText>
        </w:r>
      </w:del>
      <w:r w:rsidR="00217F1E" w:rsidRPr="007F497C">
        <w:rPr>
          <w:rFonts w:ascii="Times New Roman" w:hAnsi="Times New Roman" w:cs="Times New Roman"/>
          <w:color w:val="auto"/>
        </w:rPr>
        <w:t>000,00-TL</w:t>
      </w:r>
      <w:ins w:id="5489" w:author="COMU" w:date="2024-09-13T11:49:00Z">
        <w:r w:rsidR="00A46471">
          <w:rPr>
            <w:rFonts w:ascii="Times New Roman" w:hAnsi="Times New Roman" w:cs="Times New Roman"/>
            <w:color w:val="auto"/>
          </w:rPr>
          <w:t>’</w:t>
        </w:r>
      </w:ins>
      <w:del w:id="5490" w:author="COMU" w:date="2024-09-13T11:49:00Z">
        <w:r w:rsidR="00217F1E" w:rsidRPr="007F497C" w:rsidDel="00A46471">
          <w:rPr>
            <w:rFonts w:ascii="Times New Roman" w:hAnsi="Times New Roman" w:cs="Times New Roman"/>
            <w:color w:val="auto"/>
          </w:rPr>
          <w:delText xml:space="preserve"> </w:delText>
        </w:r>
      </w:del>
      <w:r w:rsidR="00217F1E" w:rsidRPr="007F497C">
        <w:rPr>
          <w:rFonts w:ascii="Times New Roman" w:hAnsi="Times New Roman" w:cs="Times New Roman"/>
          <w:color w:val="auto"/>
        </w:rPr>
        <w:t xml:space="preserve">dir ve </w:t>
      </w:r>
      <w:r w:rsidR="0074398B" w:rsidRPr="007F497C">
        <w:rPr>
          <w:rFonts w:ascii="Times New Roman" w:hAnsi="Times New Roman" w:cs="Times New Roman"/>
          <w:color w:val="auto"/>
        </w:rPr>
        <w:t>202</w:t>
      </w:r>
      <w:del w:id="5491" w:author="COMU" w:date="2024-09-13T11:49:00Z">
        <w:r w:rsidR="0074398B" w:rsidRPr="007F497C" w:rsidDel="00A46471">
          <w:rPr>
            <w:rFonts w:ascii="Times New Roman" w:hAnsi="Times New Roman" w:cs="Times New Roman"/>
            <w:color w:val="auto"/>
          </w:rPr>
          <w:delText>0</w:delText>
        </w:r>
      </w:del>
      <w:ins w:id="5492" w:author="COMU" w:date="2025-03-28T16:06:00Z">
        <w:r w:rsidR="00585430">
          <w:rPr>
            <w:rFonts w:ascii="Times New Roman" w:hAnsi="Times New Roman" w:cs="Times New Roman"/>
            <w:color w:val="auto"/>
          </w:rPr>
          <w:t>4</w:t>
        </w:r>
      </w:ins>
      <w:r w:rsidR="0074398B" w:rsidRPr="007F497C">
        <w:rPr>
          <w:rFonts w:ascii="Times New Roman" w:hAnsi="Times New Roman" w:cs="Times New Roman"/>
          <w:color w:val="auto"/>
        </w:rPr>
        <w:t xml:space="preserve"> yıl</w:t>
      </w:r>
      <w:del w:id="5493" w:author="COMU" w:date="2024-09-13T11:50:00Z">
        <w:r w:rsidR="0074398B" w:rsidRPr="007F497C" w:rsidDel="00A46471">
          <w:rPr>
            <w:rFonts w:ascii="Times New Roman" w:hAnsi="Times New Roman" w:cs="Times New Roman"/>
            <w:color w:val="auto"/>
          </w:rPr>
          <w:delText xml:space="preserve"> </w:delText>
        </w:r>
      </w:del>
      <w:r w:rsidR="0074398B" w:rsidRPr="007F497C">
        <w:rPr>
          <w:rFonts w:ascii="Times New Roman" w:hAnsi="Times New Roman" w:cs="Times New Roman"/>
          <w:color w:val="auto"/>
        </w:rPr>
        <w:t xml:space="preserve">sonu itibariyle </w:t>
      </w:r>
      <w:del w:id="5494" w:author="COMU" w:date="2024-09-13T11:50:00Z">
        <w:r w:rsidR="0074398B" w:rsidRPr="007F497C" w:rsidDel="00A46471">
          <w:rPr>
            <w:rFonts w:ascii="Times New Roman" w:hAnsi="Times New Roman" w:cs="Times New Roman"/>
            <w:color w:val="auto"/>
          </w:rPr>
          <w:delText>1.795.509</w:delText>
        </w:r>
      </w:del>
      <w:ins w:id="5495" w:author="COMU" w:date="2025-03-28T16:06:00Z">
        <w:r w:rsidR="00585430">
          <w:rPr>
            <w:rFonts w:ascii="Times New Roman" w:hAnsi="Times New Roman" w:cs="Times New Roman"/>
            <w:color w:val="auto"/>
          </w:rPr>
          <w:t>tamamı harcanmıştır</w:t>
        </w:r>
      </w:ins>
      <w:del w:id="5496" w:author="COMU" w:date="2024-09-13T11:50:00Z">
        <w:r w:rsidR="0074398B" w:rsidRPr="007F497C" w:rsidDel="00A46471">
          <w:rPr>
            <w:rFonts w:ascii="Times New Roman" w:hAnsi="Times New Roman" w:cs="Times New Roman"/>
            <w:color w:val="auto"/>
          </w:rPr>
          <w:delText>,00</w:delText>
        </w:r>
      </w:del>
      <w:del w:id="5497" w:author="COMU" w:date="2025-03-28T16:06:00Z">
        <w:r w:rsidR="0074398B" w:rsidRPr="007F497C" w:rsidDel="00585430">
          <w:rPr>
            <w:rFonts w:ascii="Times New Roman" w:hAnsi="Times New Roman" w:cs="Times New Roman"/>
            <w:color w:val="auto"/>
          </w:rPr>
          <w:delText>-TL harcama gerçeklemiştir</w:delText>
        </w:r>
      </w:del>
      <w:r w:rsidR="0074398B" w:rsidRPr="007F497C">
        <w:rPr>
          <w:rFonts w:ascii="Times New Roman" w:hAnsi="Times New Roman" w:cs="Times New Roman"/>
          <w:color w:val="auto"/>
        </w:rPr>
        <w:t>.</w:t>
      </w:r>
    </w:p>
    <w:p w14:paraId="5F07F2AF" w14:textId="77777777" w:rsidR="0074398B" w:rsidRPr="007F497C" w:rsidRDefault="0074398B">
      <w:pPr>
        <w:ind w:firstLine="567"/>
        <w:rPr>
          <w:sz w:val="24"/>
          <w:szCs w:val="24"/>
        </w:rPr>
        <w:pPrChange w:id="5498" w:author="COMU" w:date="2024-09-13T13:59:00Z">
          <w:pPr/>
        </w:pPrChange>
      </w:pPr>
    </w:p>
    <w:p w14:paraId="4EF60821" w14:textId="268B0FBD" w:rsidR="00806403" w:rsidRPr="007F497C" w:rsidDel="00B37C97" w:rsidRDefault="00806403">
      <w:pPr>
        <w:ind w:firstLine="567"/>
        <w:rPr>
          <w:del w:id="5499" w:author="COMU" w:date="2025-04-09T15:50:00Z"/>
          <w:sz w:val="24"/>
          <w:szCs w:val="24"/>
        </w:rPr>
        <w:pPrChange w:id="5500" w:author="COMU" w:date="2024-09-13T13:59:00Z">
          <w:pPr/>
        </w:pPrChange>
      </w:pPr>
    </w:p>
    <w:p w14:paraId="4FA2AAAF" w14:textId="3BAEABD7" w:rsidR="00806403" w:rsidRPr="007F497C" w:rsidDel="00FE4070" w:rsidRDefault="00806403">
      <w:pPr>
        <w:ind w:firstLine="567"/>
        <w:rPr>
          <w:del w:id="5501" w:author="COMU" w:date="2024-09-13T14:13:00Z"/>
          <w:sz w:val="24"/>
          <w:szCs w:val="24"/>
        </w:rPr>
        <w:pPrChange w:id="5502" w:author="COMU" w:date="2024-09-13T13:59:00Z">
          <w:pPr/>
        </w:pPrChange>
      </w:pPr>
    </w:p>
    <w:tbl>
      <w:tblPr>
        <w:tblW w:w="9776" w:type="dxa"/>
        <w:jc w:val="center"/>
        <w:tblCellMar>
          <w:left w:w="70" w:type="dxa"/>
          <w:right w:w="70" w:type="dxa"/>
        </w:tblCellMar>
        <w:tblLook w:val="04A0" w:firstRow="1" w:lastRow="0" w:firstColumn="1" w:lastColumn="0" w:noHBand="0" w:noVBand="1"/>
      </w:tblPr>
      <w:tblGrid>
        <w:gridCol w:w="2092"/>
        <w:gridCol w:w="1188"/>
        <w:gridCol w:w="1188"/>
        <w:gridCol w:w="1788"/>
        <w:gridCol w:w="1668"/>
        <w:gridCol w:w="1801"/>
        <w:gridCol w:w="1801"/>
      </w:tblGrid>
      <w:tr w:rsidR="00585AFD" w:rsidRPr="007F497C" w:rsidDel="00A46471" w14:paraId="304EF12E" w14:textId="289E06D6" w:rsidTr="00ED71F2">
        <w:trPr>
          <w:trHeight w:val="958"/>
          <w:jc w:val="center"/>
          <w:del w:id="5503" w:author="COMU" w:date="2024-09-13T11:50:00Z"/>
        </w:trPr>
        <w:tc>
          <w:tcPr>
            <w:tcW w:w="209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E7AED77" w14:textId="7AA57E4D" w:rsidR="00585AFD" w:rsidRPr="007F497C" w:rsidDel="00A46471" w:rsidRDefault="00585AFD">
            <w:pPr>
              <w:widowControl/>
              <w:autoSpaceDE/>
              <w:autoSpaceDN/>
              <w:ind w:firstLine="567"/>
              <w:jc w:val="center"/>
              <w:rPr>
                <w:del w:id="5504" w:author="COMU" w:date="2024-09-13T11:50:00Z"/>
                <w:b/>
                <w:bCs/>
                <w:sz w:val="24"/>
                <w:szCs w:val="24"/>
                <w:lang w:eastAsia="tr-TR"/>
              </w:rPr>
              <w:pPrChange w:id="5505" w:author="COMU" w:date="2024-09-13T13:59:00Z">
                <w:pPr>
                  <w:widowControl/>
                  <w:autoSpaceDE/>
                  <w:autoSpaceDN/>
                  <w:jc w:val="center"/>
                </w:pPr>
              </w:pPrChange>
            </w:pPr>
            <w:del w:id="5506" w:author="COMU" w:date="2024-09-13T11:50:00Z">
              <w:r w:rsidRPr="007F497C" w:rsidDel="00A46471">
                <w:rPr>
                  <w:b/>
                  <w:bCs/>
                  <w:sz w:val="24"/>
                  <w:szCs w:val="24"/>
                  <w:lang w:eastAsia="tr-TR"/>
                </w:rPr>
                <w:delText>PROJE ADI</w:delText>
              </w:r>
            </w:del>
          </w:p>
        </w:tc>
        <w:tc>
          <w:tcPr>
            <w:tcW w:w="0" w:type="auto"/>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CF4CBAB" w14:textId="39EB4D41" w:rsidR="00585AFD" w:rsidRPr="007F497C" w:rsidDel="00A46471" w:rsidRDefault="00585AFD">
            <w:pPr>
              <w:widowControl/>
              <w:autoSpaceDE/>
              <w:autoSpaceDN/>
              <w:ind w:firstLine="567"/>
              <w:jc w:val="center"/>
              <w:rPr>
                <w:del w:id="5507" w:author="COMU" w:date="2024-09-13T11:50:00Z"/>
                <w:b/>
                <w:bCs/>
                <w:sz w:val="24"/>
                <w:szCs w:val="24"/>
                <w:lang w:eastAsia="tr-TR"/>
              </w:rPr>
              <w:pPrChange w:id="5508" w:author="COMU" w:date="2024-09-13T13:59:00Z">
                <w:pPr>
                  <w:widowControl/>
                  <w:autoSpaceDE/>
                  <w:autoSpaceDN/>
                  <w:jc w:val="center"/>
                </w:pPr>
              </w:pPrChange>
            </w:pPr>
            <w:del w:id="5509" w:author="COMU" w:date="2024-09-13T11:50:00Z">
              <w:r w:rsidRPr="007F497C" w:rsidDel="00A46471">
                <w:rPr>
                  <w:b/>
                  <w:bCs/>
                  <w:sz w:val="24"/>
                  <w:szCs w:val="24"/>
                  <w:lang w:eastAsia="tr-TR"/>
                </w:rPr>
                <w:delText>BAŞLAMA VE BİTİŞ TARİHİ</w:delText>
              </w:r>
            </w:del>
          </w:p>
        </w:tc>
        <w:tc>
          <w:tcPr>
            <w:tcW w:w="127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6362602" w14:textId="12FF9C25" w:rsidR="00585AFD" w:rsidRPr="007F497C" w:rsidDel="00A46471" w:rsidRDefault="00585AFD">
            <w:pPr>
              <w:widowControl/>
              <w:autoSpaceDE/>
              <w:autoSpaceDN/>
              <w:ind w:firstLine="567"/>
              <w:jc w:val="center"/>
              <w:rPr>
                <w:del w:id="5510" w:author="COMU" w:date="2024-09-13T11:50:00Z"/>
                <w:b/>
                <w:bCs/>
                <w:sz w:val="24"/>
                <w:szCs w:val="24"/>
                <w:lang w:eastAsia="tr-TR"/>
              </w:rPr>
              <w:pPrChange w:id="5511" w:author="COMU" w:date="2024-09-13T13:59:00Z">
                <w:pPr>
                  <w:widowControl/>
                  <w:autoSpaceDE/>
                  <w:autoSpaceDN/>
                  <w:jc w:val="center"/>
                </w:pPr>
              </w:pPrChange>
            </w:pPr>
            <w:del w:id="5512" w:author="COMU" w:date="2024-09-13T11:50:00Z">
              <w:r w:rsidRPr="007F497C" w:rsidDel="00A46471">
                <w:rPr>
                  <w:b/>
                  <w:bCs/>
                  <w:sz w:val="24"/>
                  <w:szCs w:val="24"/>
                  <w:lang w:eastAsia="tr-TR"/>
                </w:rPr>
                <w:delText>PROJE BEDELİ</w:delText>
              </w:r>
            </w:del>
          </w:p>
        </w:tc>
        <w:tc>
          <w:tcPr>
            <w:tcW w:w="1141"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65CC7C2" w14:textId="7315EFA3" w:rsidR="00585AFD" w:rsidRPr="007F497C" w:rsidDel="00A46471" w:rsidRDefault="00585AFD">
            <w:pPr>
              <w:widowControl/>
              <w:autoSpaceDE/>
              <w:autoSpaceDN/>
              <w:ind w:firstLine="567"/>
              <w:jc w:val="center"/>
              <w:rPr>
                <w:del w:id="5513" w:author="COMU" w:date="2024-09-13T11:50:00Z"/>
                <w:b/>
                <w:bCs/>
                <w:sz w:val="24"/>
                <w:szCs w:val="24"/>
                <w:lang w:eastAsia="tr-TR"/>
              </w:rPr>
              <w:pPrChange w:id="5514" w:author="COMU" w:date="2024-09-13T13:59:00Z">
                <w:pPr>
                  <w:widowControl/>
                  <w:autoSpaceDE/>
                  <w:autoSpaceDN/>
                  <w:jc w:val="center"/>
                </w:pPr>
              </w:pPrChange>
            </w:pPr>
            <w:del w:id="5515" w:author="COMU" w:date="2024-09-13T11:50:00Z">
              <w:r w:rsidRPr="007F497C" w:rsidDel="00A46471">
                <w:rPr>
                  <w:b/>
                  <w:bCs/>
                  <w:sz w:val="24"/>
                  <w:szCs w:val="24"/>
                  <w:lang w:eastAsia="tr-TR"/>
                </w:rPr>
                <w:delText>YILI ÖDENEĞİ</w:delText>
              </w:r>
            </w:del>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20683DB0" w14:textId="2B9722E6" w:rsidR="00585AFD" w:rsidRPr="007F497C" w:rsidDel="00A46471" w:rsidRDefault="00585AFD">
            <w:pPr>
              <w:widowControl/>
              <w:autoSpaceDE/>
              <w:autoSpaceDN/>
              <w:ind w:firstLine="567"/>
              <w:jc w:val="center"/>
              <w:rPr>
                <w:del w:id="5516" w:author="COMU" w:date="2024-09-13T11:50:00Z"/>
                <w:b/>
                <w:bCs/>
                <w:color w:val="000000"/>
                <w:sz w:val="24"/>
                <w:szCs w:val="24"/>
                <w:lang w:eastAsia="tr-TR"/>
              </w:rPr>
              <w:pPrChange w:id="5517" w:author="COMU" w:date="2024-09-13T13:59:00Z">
                <w:pPr>
                  <w:widowControl/>
                  <w:autoSpaceDE/>
                  <w:autoSpaceDN/>
                  <w:jc w:val="center"/>
                </w:pPr>
              </w:pPrChange>
            </w:pPr>
            <w:del w:id="5518" w:author="COMU" w:date="2024-09-13T11:50:00Z">
              <w:r w:rsidRPr="007F497C" w:rsidDel="00A46471">
                <w:rPr>
                  <w:b/>
                  <w:bCs/>
                  <w:color w:val="000000"/>
                  <w:sz w:val="24"/>
                  <w:szCs w:val="24"/>
                  <w:lang w:eastAsia="tr-TR"/>
                </w:rPr>
                <w:delText>YILSONU ÖDENEK</w:delText>
              </w:r>
            </w:del>
          </w:p>
        </w:tc>
        <w:tc>
          <w:tcPr>
            <w:tcW w:w="1694" w:type="dxa"/>
            <w:tcBorders>
              <w:top w:val="single" w:sz="4" w:space="0" w:color="auto"/>
              <w:left w:val="single" w:sz="4" w:space="0" w:color="auto"/>
              <w:bottom w:val="single" w:sz="4" w:space="0" w:color="000000"/>
              <w:right w:val="single" w:sz="4" w:space="0" w:color="auto"/>
            </w:tcBorders>
            <w:shd w:val="clear" w:color="000000" w:fill="BDD7EE"/>
            <w:vAlign w:val="center"/>
            <w:hideMark/>
          </w:tcPr>
          <w:p w14:paraId="5A13451B" w14:textId="60228D92" w:rsidR="00585AFD" w:rsidRPr="007F497C" w:rsidDel="00A46471" w:rsidRDefault="00585AFD">
            <w:pPr>
              <w:widowControl/>
              <w:autoSpaceDE/>
              <w:autoSpaceDN/>
              <w:ind w:firstLine="567"/>
              <w:jc w:val="center"/>
              <w:rPr>
                <w:del w:id="5519" w:author="COMU" w:date="2024-09-13T11:50:00Z"/>
                <w:b/>
                <w:bCs/>
                <w:sz w:val="24"/>
                <w:szCs w:val="24"/>
                <w:lang w:eastAsia="tr-TR"/>
              </w:rPr>
              <w:pPrChange w:id="5520" w:author="COMU" w:date="2024-09-13T13:59:00Z">
                <w:pPr>
                  <w:widowControl/>
                  <w:autoSpaceDE/>
                  <w:autoSpaceDN/>
                  <w:jc w:val="center"/>
                </w:pPr>
              </w:pPrChange>
            </w:pPr>
            <w:del w:id="5521" w:author="COMU" w:date="2024-09-13T11:50:00Z">
              <w:r w:rsidRPr="007F497C" w:rsidDel="00A46471">
                <w:rPr>
                  <w:b/>
                  <w:bCs/>
                  <w:sz w:val="24"/>
                  <w:szCs w:val="24"/>
                  <w:lang w:eastAsia="tr-TR"/>
                </w:rPr>
                <w:delText>YAPILAN HARCAMA</w:delText>
              </w:r>
            </w:del>
          </w:p>
        </w:tc>
      </w:tr>
      <w:tr w:rsidR="00585AFD" w:rsidRPr="007F497C" w:rsidDel="00A46471" w14:paraId="1011A57A" w14:textId="5641DBAD" w:rsidTr="00ED71F2">
        <w:trPr>
          <w:trHeight w:val="353"/>
          <w:jc w:val="center"/>
          <w:del w:id="5522" w:author="COMU" w:date="2024-09-13T11:50:00Z"/>
        </w:trPr>
        <w:tc>
          <w:tcPr>
            <w:tcW w:w="2092" w:type="dxa"/>
            <w:tcBorders>
              <w:top w:val="nil"/>
              <w:left w:val="single" w:sz="4" w:space="0" w:color="auto"/>
              <w:bottom w:val="single" w:sz="4" w:space="0" w:color="auto"/>
              <w:right w:val="single" w:sz="4" w:space="0" w:color="auto"/>
            </w:tcBorders>
            <w:shd w:val="clear" w:color="000000" w:fill="BDD7EE"/>
            <w:noWrap/>
            <w:vAlign w:val="center"/>
            <w:hideMark/>
          </w:tcPr>
          <w:p w14:paraId="5F87396A" w14:textId="51790FB1" w:rsidR="00585AFD" w:rsidRPr="007F497C" w:rsidDel="00A46471" w:rsidRDefault="00585AFD">
            <w:pPr>
              <w:widowControl/>
              <w:autoSpaceDE/>
              <w:autoSpaceDN/>
              <w:ind w:firstLine="567"/>
              <w:rPr>
                <w:del w:id="5523" w:author="COMU" w:date="2024-09-13T11:50:00Z"/>
                <w:b/>
                <w:bCs/>
                <w:sz w:val="24"/>
                <w:szCs w:val="24"/>
                <w:lang w:eastAsia="tr-TR"/>
              </w:rPr>
              <w:pPrChange w:id="5524" w:author="COMU" w:date="2024-09-13T13:59:00Z">
                <w:pPr>
                  <w:widowControl/>
                  <w:autoSpaceDE/>
                  <w:autoSpaceDN/>
                </w:pPr>
              </w:pPrChange>
            </w:pPr>
            <w:del w:id="5525" w:author="COMU" w:date="2024-09-13T11:50:00Z">
              <w:r w:rsidRPr="007F497C" w:rsidDel="00A46471">
                <w:rPr>
                  <w:b/>
                  <w:bCs/>
                  <w:sz w:val="24"/>
                  <w:szCs w:val="24"/>
                  <w:lang w:eastAsia="tr-TR"/>
                </w:rPr>
                <w:delText>Kampüs Altyapısı</w:delText>
              </w:r>
            </w:del>
          </w:p>
          <w:p w14:paraId="61B29131" w14:textId="2C5BCBE0" w:rsidR="00E16123" w:rsidRPr="007F497C" w:rsidDel="00A46471" w:rsidRDefault="00E16123">
            <w:pPr>
              <w:widowControl/>
              <w:autoSpaceDE/>
              <w:autoSpaceDN/>
              <w:ind w:firstLine="567"/>
              <w:rPr>
                <w:del w:id="5526" w:author="COMU" w:date="2024-09-13T11:50:00Z"/>
                <w:b/>
                <w:bCs/>
                <w:sz w:val="24"/>
                <w:szCs w:val="24"/>
              </w:rPr>
              <w:pPrChange w:id="5527" w:author="COMU" w:date="2024-09-13T13:59:00Z">
                <w:pPr>
                  <w:widowControl/>
                  <w:autoSpaceDE/>
                  <w:autoSpaceDN/>
                </w:pPr>
              </w:pPrChange>
            </w:pPr>
            <w:del w:id="5528" w:author="COMU" w:date="2024-09-13T11:50:00Z">
              <w:r w:rsidRPr="007F497C" w:rsidDel="00A46471">
                <w:rPr>
                  <w:b/>
                  <w:bCs/>
                  <w:sz w:val="24"/>
                  <w:szCs w:val="24"/>
                </w:rPr>
                <w:delText>(2020H03-150438)</w:delText>
              </w:r>
            </w:del>
          </w:p>
          <w:p w14:paraId="1A78DE0B" w14:textId="58A90A4B" w:rsidR="00E16123" w:rsidRPr="007F497C" w:rsidDel="00A46471" w:rsidRDefault="00E16123">
            <w:pPr>
              <w:widowControl/>
              <w:autoSpaceDE/>
              <w:autoSpaceDN/>
              <w:ind w:firstLine="567"/>
              <w:rPr>
                <w:del w:id="5529" w:author="COMU" w:date="2024-09-13T11:50:00Z"/>
                <w:b/>
                <w:bCs/>
                <w:sz w:val="24"/>
                <w:szCs w:val="24"/>
                <w:lang w:eastAsia="tr-TR"/>
              </w:rPr>
              <w:pPrChange w:id="5530" w:author="COMU" w:date="2024-09-13T13:59:00Z">
                <w:pPr>
                  <w:widowControl/>
                  <w:autoSpaceDE/>
                  <w:autoSpaceDN/>
                </w:pPr>
              </w:pPrChange>
            </w:pPr>
          </w:p>
        </w:tc>
        <w:tc>
          <w:tcPr>
            <w:tcW w:w="0" w:type="auto"/>
            <w:tcBorders>
              <w:top w:val="nil"/>
              <w:left w:val="nil"/>
              <w:bottom w:val="single" w:sz="4" w:space="0" w:color="auto"/>
              <w:right w:val="single" w:sz="4" w:space="0" w:color="auto"/>
            </w:tcBorders>
            <w:shd w:val="clear" w:color="000000" w:fill="FFE699"/>
            <w:noWrap/>
            <w:vAlign w:val="center"/>
            <w:hideMark/>
          </w:tcPr>
          <w:p w14:paraId="29EB0C49" w14:textId="67FCC8BE" w:rsidR="00585AFD" w:rsidRPr="007F497C" w:rsidDel="00A46471" w:rsidRDefault="00585AFD">
            <w:pPr>
              <w:widowControl/>
              <w:autoSpaceDE/>
              <w:autoSpaceDN/>
              <w:ind w:firstLine="567"/>
              <w:jc w:val="center"/>
              <w:rPr>
                <w:del w:id="5531" w:author="COMU" w:date="2024-09-13T11:50:00Z"/>
                <w:b/>
                <w:bCs/>
                <w:sz w:val="24"/>
                <w:szCs w:val="24"/>
                <w:lang w:eastAsia="tr-TR"/>
              </w:rPr>
              <w:pPrChange w:id="5532" w:author="COMU" w:date="2024-09-13T13:59:00Z">
                <w:pPr>
                  <w:widowControl/>
                  <w:autoSpaceDE/>
                  <w:autoSpaceDN/>
                  <w:jc w:val="center"/>
                </w:pPr>
              </w:pPrChange>
            </w:pPr>
            <w:del w:id="5533" w:author="COMU" w:date="2024-09-13T11:50:00Z">
              <w:r w:rsidRPr="007F497C" w:rsidDel="00A46471">
                <w:rPr>
                  <w:b/>
                  <w:bCs/>
                  <w:sz w:val="24"/>
                  <w:szCs w:val="24"/>
                  <w:lang w:eastAsia="tr-TR"/>
                </w:rPr>
                <w:delText>2020</w:delText>
              </w:r>
            </w:del>
          </w:p>
        </w:tc>
        <w:tc>
          <w:tcPr>
            <w:tcW w:w="0" w:type="auto"/>
            <w:tcBorders>
              <w:top w:val="nil"/>
              <w:left w:val="nil"/>
              <w:bottom w:val="single" w:sz="4" w:space="0" w:color="auto"/>
              <w:right w:val="single" w:sz="4" w:space="0" w:color="auto"/>
            </w:tcBorders>
            <w:shd w:val="clear" w:color="000000" w:fill="FFE699"/>
            <w:noWrap/>
            <w:vAlign w:val="center"/>
            <w:hideMark/>
          </w:tcPr>
          <w:p w14:paraId="39432084" w14:textId="67AE17A2" w:rsidR="00585AFD" w:rsidRPr="007F497C" w:rsidDel="00A46471" w:rsidRDefault="00585AFD">
            <w:pPr>
              <w:widowControl/>
              <w:autoSpaceDE/>
              <w:autoSpaceDN/>
              <w:ind w:firstLine="567"/>
              <w:jc w:val="center"/>
              <w:rPr>
                <w:del w:id="5534" w:author="COMU" w:date="2024-09-13T11:50:00Z"/>
                <w:b/>
                <w:bCs/>
                <w:sz w:val="24"/>
                <w:szCs w:val="24"/>
                <w:lang w:eastAsia="tr-TR"/>
              </w:rPr>
              <w:pPrChange w:id="5535" w:author="COMU" w:date="2024-09-13T13:59:00Z">
                <w:pPr>
                  <w:widowControl/>
                  <w:autoSpaceDE/>
                  <w:autoSpaceDN/>
                  <w:jc w:val="center"/>
                </w:pPr>
              </w:pPrChange>
            </w:pPr>
            <w:del w:id="5536" w:author="COMU" w:date="2024-09-13T11:50:00Z">
              <w:r w:rsidRPr="007F497C" w:rsidDel="00A46471">
                <w:rPr>
                  <w:b/>
                  <w:bCs/>
                  <w:sz w:val="24"/>
                  <w:szCs w:val="24"/>
                  <w:lang w:eastAsia="tr-TR"/>
                </w:rPr>
                <w:delText>2022</w:delText>
              </w:r>
            </w:del>
          </w:p>
        </w:tc>
        <w:tc>
          <w:tcPr>
            <w:tcW w:w="1275" w:type="dxa"/>
            <w:tcBorders>
              <w:top w:val="nil"/>
              <w:left w:val="nil"/>
              <w:bottom w:val="single" w:sz="4" w:space="0" w:color="auto"/>
              <w:right w:val="single" w:sz="4" w:space="0" w:color="auto"/>
            </w:tcBorders>
            <w:shd w:val="clear" w:color="000000" w:fill="FFE699"/>
            <w:noWrap/>
            <w:vAlign w:val="center"/>
            <w:hideMark/>
          </w:tcPr>
          <w:p w14:paraId="5F43332E" w14:textId="1CCD904C" w:rsidR="00585AFD" w:rsidRPr="007F497C" w:rsidDel="00A46471" w:rsidRDefault="00585AFD">
            <w:pPr>
              <w:widowControl/>
              <w:autoSpaceDE/>
              <w:autoSpaceDN/>
              <w:ind w:firstLine="567"/>
              <w:jc w:val="center"/>
              <w:rPr>
                <w:del w:id="5537" w:author="COMU" w:date="2024-09-13T11:50:00Z"/>
                <w:b/>
                <w:bCs/>
                <w:sz w:val="24"/>
                <w:szCs w:val="24"/>
                <w:lang w:eastAsia="tr-TR"/>
              </w:rPr>
              <w:pPrChange w:id="5538" w:author="COMU" w:date="2024-09-13T13:59:00Z">
                <w:pPr>
                  <w:widowControl/>
                  <w:autoSpaceDE/>
                  <w:autoSpaceDN/>
                  <w:jc w:val="center"/>
                </w:pPr>
              </w:pPrChange>
            </w:pPr>
            <w:del w:id="5539" w:author="COMU" w:date="2024-09-13T11:50:00Z">
              <w:r w:rsidRPr="007F497C" w:rsidDel="00A46471">
                <w:rPr>
                  <w:b/>
                  <w:bCs/>
                  <w:sz w:val="24"/>
                  <w:szCs w:val="24"/>
                  <w:lang w:eastAsia="tr-TR"/>
                </w:rPr>
                <w:delText>12.500.000</w:delText>
              </w:r>
            </w:del>
          </w:p>
        </w:tc>
        <w:tc>
          <w:tcPr>
            <w:tcW w:w="1141" w:type="dxa"/>
            <w:tcBorders>
              <w:top w:val="nil"/>
              <w:left w:val="nil"/>
              <w:bottom w:val="single" w:sz="4" w:space="0" w:color="auto"/>
              <w:right w:val="single" w:sz="4" w:space="0" w:color="auto"/>
            </w:tcBorders>
            <w:shd w:val="clear" w:color="000000" w:fill="FFE699"/>
            <w:noWrap/>
            <w:vAlign w:val="center"/>
            <w:hideMark/>
          </w:tcPr>
          <w:p w14:paraId="300F53A3" w14:textId="15258369" w:rsidR="00585AFD" w:rsidRPr="007F497C" w:rsidDel="00A46471" w:rsidRDefault="00585AFD">
            <w:pPr>
              <w:widowControl/>
              <w:autoSpaceDE/>
              <w:autoSpaceDN/>
              <w:ind w:firstLine="567"/>
              <w:jc w:val="center"/>
              <w:rPr>
                <w:del w:id="5540" w:author="COMU" w:date="2024-09-13T11:50:00Z"/>
                <w:b/>
                <w:bCs/>
                <w:sz w:val="24"/>
                <w:szCs w:val="24"/>
                <w:lang w:eastAsia="tr-TR"/>
              </w:rPr>
              <w:pPrChange w:id="5541" w:author="COMU" w:date="2024-09-13T13:59:00Z">
                <w:pPr>
                  <w:widowControl/>
                  <w:autoSpaceDE/>
                  <w:autoSpaceDN/>
                  <w:jc w:val="center"/>
                </w:pPr>
              </w:pPrChange>
            </w:pPr>
            <w:del w:id="5542" w:author="COMU" w:date="2024-09-13T11:50:00Z">
              <w:r w:rsidRPr="007F497C" w:rsidDel="00A46471">
                <w:rPr>
                  <w:b/>
                  <w:bCs/>
                  <w:sz w:val="24"/>
                  <w:szCs w:val="24"/>
                  <w:lang w:eastAsia="tr-TR"/>
                </w:rPr>
                <w:delText>2.500.000</w:delText>
              </w:r>
            </w:del>
          </w:p>
        </w:tc>
        <w:tc>
          <w:tcPr>
            <w:tcW w:w="1276" w:type="dxa"/>
            <w:tcBorders>
              <w:top w:val="nil"/>
              <w:left w:val="nil"/>
              <w:bottom w:val="single" w:sz="4" w:space="0" w:color="auto"/>
              <w:right w:val="single" w:sz="4" w:space="0" w:color="auto"/>
            </w:tcBorders>
            <w:shd w:val="clear" w:color="000000" w:fill="FFE699"/>
            <w:noWrap/>
            <w:vAlign w:val="center"/>
            <w:hideMark/>
          </w:tcPr>
          <w:p w14:paraId="57086B95" w14:textId="5B2F17C7" w:rsidR="00585AFD" w:rsidRPr="007F497C" w:rsidDel="00A46471" w:rsidRDefault="00585AFD">
            <w:pPr>
              <w:widowControl/>
              <w:autoSpaceDE/>
              <w:autoSpaceDN/>
              <w:ind w:firstLine="567"/>
              <w:jc w:val="center"/>
              <w:rPr>
                <w:del w:id="5543" w:author="COMU" w:date="2024-09-13T11:50:00Z"/>
                <w:b/>
                <w:bCs/>
                <w:sz w:val="24"/>
                <w:szCs w:val="24"/>
                <w:lang w:eastAsia="tr-TR"/>
              </w:rPr>
              <w:pPrChange w:id="5544" w:author="COMU" w:date="2024-09-13T13:59:00Z">
                <w:pPr>
                  <w:widowControl/>
                  <w:autoSpaceDE/>
                  <w:autoSpaceDN/>
                  <w:jc w:val="center"/>
                </w:pPr>
              </w:pPrChange>
            </w:pPr>
            <w:del w:id="5545" w:author="COMU" w:date="2024-09-13T11:50:00Z">
              <w:r w:rsidRPr="007F497C" w:rsidDel="00A46471">
                <w:rPr>
                  <w:b/>
                  <w:bCs/>
                  <w:sz w:val="24"/>
                  <w:szCs w:val="24"/>
                  <w:lang w:eastAsia="tr-TR"/>
                </w:rPr>
                <w:delText>2.500.000</w:delText>
              </w:r>
            </w:del>
          </w:p>
        </w:tc>
        <w:tc>
          <w:tcPr>
            <w:tcW w:w="1694" w:type="dxa"/>
            <w:tcBorders>
              <w:top w:val="nil"/>
              <w:left w:val="nil"/>
              <w:bottom w:val="single" w:sz="4" w:space="0" w:color="auto"/>
              <w:right w:val="single" w:sz="4" w:space="0" w:color="auto"/>
            </w:tcBorders>
            <w:shd w:val="clear" w:color="000000" w:fill="FFE699"/>
            <w:noWrap/>
            <w:vAlign w:val="center"/>
            <w:hideMark/>
          </w:tcPr>
          <w:p w14:paraId="79140506" w14:textId="38B015D2" w:rsidR="00585AFD" w:rsidRPr="007F497C" w:rsidDel="00A46471" w:rsidRDefault="00585AFD">
            <w:pPr>
              <w:widowControl/>
              <w:autoSpaceDE/>
              <w:autoSpaceDN/>
              <w:ind w:firstLine="567"/>
              <w:jc w:val="center"/>
              <w:rPr>
                <w:del w:id="5546" w:author="COMU" w:date="2024-09-13T11:50:00Z"/>
                <w:b/>
                <w:bCs/>
                <w:sz w:val="24"/>
                <w:szCs w:val="24"/>
                <w:lang w:eastAsia="tr-TR"/>
              </w:rPr>
              <w:pPrChange w:id="5547" w:author="COMU" w:date="2024-09-13T13:59:00Z">
                <w:pPr>
                  <w:widowControl/>
                  <w:autoSpaceDE/>
                  <w:autoSpaceDN/>
                  <w:jc w:val="center"/>
                </w:pPr>
              </w:pPrChange>
            </w:pPr>
            <w:del w:id="5548" w:author="COMU" w:date="2024-09-13T11:50:00Z">
              <w:r w:rsidRPr="007F497C" w:rsidDel="00A46471">
                <w:rPr>
                  <w:b/>
                  <w:bCs/>
                  <w:sz w:val="24"/>
                  <w:szCs w:val="24"/>
                  <w:lang w:eastAsia="tr-TR"/>
                </w:rPr>
                <w:delText>1.795.509</w:delText>
              </w:r>
            </w:del>
          </w:p>
        </w:tc>
      </w:tr>
    </w:tbl>
    <w:p w14:paraId="7CAA6283" w14:textId="507B937E" w:rsidR="0074398B" w:rsidDel="00A46471" w:rsidRDefault="0036549D">
      <w:pPr>
        <w:pStyle w:val="GvdeMetni"/>
        <w:spacing w:line="360" w:lineRule="auto"/>
        <w:ind w:right="340"/>
        <w:jc w:val="both"/>
        <w:rPr>
          <w:del w:id="5549" w:author="COMU" w:date="2024-09-13T11:50:00Z"/>
          <w:b/>
        </w:rPr>
      </w:pPr>
      <w:ins w:id="5550" w:author="COMU" w:date="2025-03-28T16:06:00Z">
        <w:r>
          <w:rPr>
            <w:b/>
          </w:rPr>
          <w:lastRenderedPageBreak/>
          <w:tab/>
        </w:r>
      </w:ins>
    </w:p>
    <w:p w14:paraId="611AD65E" w14:textId="76A35701" w:rsidR="00FB3BF6" w:rsidDel="00A46471" w:rsidRDefault="00FB3BF6">
      <w:pPr>
        <w:pStyle w:val="GvdeMetni"/>
        <w:spacing w:line="360" w:lineRule="auto"/>
        <w:ind w:right="340"/>
        <w:jc w:val="both"/>
        <w:rPr>
          <w:del w:id="5551" w:author="COMU" w:date="2024-09-13T11:50:00Z"/>
          <w:b/>
        </w:rPr>
      </w:pPr>
    </w:p>
    <w:p w14:paraId="308D5AA5" w14:textId="734DB3C7" w:rsidR="00FB3BF6" w:rsidDel="00A46471" w:rsidRDefault="00FB3BF6">
      <w:pPr>
        <w:pStyle w:val="GvdeMetni"/>
        <w:spacing w:line="360" w:lineRule="auto"/>
        <w:ind w:right="340"/>
        <w:jc w:val="both"/>
        <w:rPr>
          <w:del w:id="5552" w:author="COMU" w:date="2024-09-13T11:50:00Z"/>
          <w:b/>
        </w:rPr>
      </w:pPr>
    </w:p>
    <w:p w14:paraId="2B47A462" w14:textId="06F6C139" w:rsidR="00FB3BF6" w:rsidDel="00A46471" w:rsidRDefault="00FB3BF6">
      <w:pPr>
        <w:pStyle w:val="GvdeMetni"/>
        <w:spacing w:line="360" w:lineRule="auto"/>
        <w:ind w:right="340"/>
        <w:jc w:val="both"/>
        <w:rPr>
          <w:del w:id="5553" w:author="COMU" w:date="2024-09-13T11:50:00Z"/>
          <w:b/>
        </w:rPr>
      </w:pPr>
    </w:p>
    <w:p w14:paraId="42F3EA50" w14:textId="435F58C9" w:rsidR="00FB3BF6" w:rsidDel="00A46471" w:rsidRDefault="00FB3BF6">
      <w:pPr>
        <w:pStyle w:val="GvdeMetni"/>
        <w:spacing w:line="360" w:lineRule="auto"/>
        <w:ind w:right="340"/>
        <w:jc w:val="both"/>
        <w:rPr>
          <w:del w:id="5554" w:author="COMU" w:date="2024-09-13T11:50:00Z"/>
          <w:b/>
        </w:rPr>
      </w:pPr>
    </w:p>
    <w:p w14:paraId="5E99E373" w14:textId="3BDDEFE3" w:rsidR="00FB3BF6" w:rsidDel="00A46471" w:rsidRDefault="00FB3BF6">
      <w:pPr>
        <w:pStyle w:val="GvdeMetni"/>
        <w:spacing w:line="360" w:lineRule="auto"/>
        <w:ind w:right="340"/>
        <w:jc w:val="both"/>
        <w:rPr>
          <w:del w:id="5555" w:author="COMU" w:date="2024-09-13T11:50:00Z"/>
          <w:b/>
        </w:rPr>
      </w:pPr>
    </w:p>
    <w:p w14:paraId="2FC4F69A" w14:textId="4C489B46" w:rsidR="00FB3BF6" w:rsidDel="00A46471" w:rsidRDefault="00FB3BF6">
      <w:pPr>
        <w:pStyle w:val="GvdeMetni"/>
        <w:spacing w:line="360" w:lineRule="auto"/>
        <w:ind w:right="340"/>
        <w:jc w:val="both"/>
        <w:rPr>
          <w:del w:id="5556" w:author="COMU" w:date="2024-09-13T11:50:00Z"/>
          <w:b/>
        </w:rPr>
      </w:pPr>
    </w:p>
    <w:p w14:paraId="5496DEE5" w14:textId="37031945" w:rsidR="00FB3BF6" w:rsidDel="00FE4070" w:rsidRDefault="00FB3BF6">
      <w:pPr>
        <w:pStyle w:val="GvdeMetni"/>
        <w:spacing w:line="360" w:lineRule="auto"/>
        <w:ind w:right="340"/>
        <w:jc w:val="both"/>
        <w:rPr>
          <w:del w:id="5557" w:author="COMU" w:date="2024-09-13T14:13:00Z"/>
          <w:b/>
        </w:rPr>
      </w:pPr>
    </w:p>
    <w:p w14:paraId="2B0C1AE5" w14:textId="0CED2E75" w:rsidR="00A46471" w:rsidRPr="007F497C" w:rsidDel="00FE4070" w:rsidRDefault="00A46471">
      <w:pPr>
        <w:pStyle w:val="GvdeMetni"/>
        <w:spacing w:line="360" w:lineRule="auto"/>
        <w:ind w:right="340"/>
        <w:jc w:val="both"/>
        <w:rPr>
          <w:del w:id="5558" w:author="COMU" w:date="2024-09-13T14:13:00Z"/>
          <w:b/>
        </w:rPr>
      </w:pPr>
    </w:p>
    <w:p w14:paraId="2F923C18" w14:textId="29C3251C" w:rsidR="0074398B" w:rsidRPr="007F497C" w:rsidRDefault="00FB3BF6">
      <w:pPr>
        <w:pStyle w:val="GvdeMetni"/>
        <w:spacing w:line="360" w:lineRule="auto"/>
        <w:ind w:right="340"/>
        <w:jc w:val="both"/>
        <w:rPr>
          <w:b/>
        </w:rPr>
        <w:pPrChange w:id="5559" w:author="COMU" w:date="2025-03-28T16:06:00Z">
          <w:pPr>
            <w:pStyle w:val="GvdeMetni"/>
            <w:spacing w:line="360" w:lineRule="auto"/>
            <w:ind w:left="340" w:right="340"/>
            <w:jc w:val="both"/>
          </w:pPr>
        </w:pPrChange>
      </w:pPr>
      <w:del w:id="5560" w:author="COMU" w:date="2024-09-13T11:51:00Z">
        <w:r w:rsidRPr="007F497C" w:rsidDel="00A46471">
          <w:rPr>
            <w:noProof/>
            <w:lang w:eastAsia="tr-TR"/>
          </w:rPr>
          <w:drawing>
            <wp:anchor distT="0" distB="0" distL="114300" distR="114300" simplePos="0" relativeHeight="251663360" behindDoc="0" locked="0" layoutInCell="1" allowOverlap="1" wp14:anchorId="6B8C8E00" wp14:editId="7B9D3369">
              <wp:simplePos x="0" y="0"/>
              <wp:positionH relativeFrom="margin">
                <wp:posOffset>-166</wp:posOffset>
              </wp:positionH>
              <wp:positionV relativeFrom="paragraph">
                <wp:posOffset>261095</wp:posOffset>
              </wp:positionV>
              <wp:extent cx="6448508" cy="4533265"/>
              <wp:effectExtent l="0" t="0" r="9525" b="635"/>
              <wp:wrapNone/>
              <wp:docPr id="54" name="Picture 5" descr="C:\Users\COMU\Desktop\res 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sers\COMU\Desktop\res y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3281" cy="4536620"/>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74398B" w:rsidRPr="007F497C">
        <w:rPr>
          <w:b/>
        </w:rPr>
        <w:t>3</w:t>
      </w:r>
      <w:ins w:id="5561" w:author="COMU" w:date="2025-03-28T16:06:00Z">
        <w:r w:rsidR="0036549D">
          <w:rPr>
            <w:b/>
          </w:rPr>
          <w:t xml:space="preserve"> </w:t>
        </w:r>
      </w:ins>
      <w:r w:rsidR="0074398B" w:rsidRPr="007F497C">
        <w:rPr>
          <w:b/>
        </w:rPr>
        <w:t>-</w:t>
      </w:r>
      <w:ins w:id="5562" w:author="COMU" w:date="2025-03-28T16:06:00Z">
        <w:r w:rsidR="0036549D">
          <w:rPr>
            <w:b/>
          </w:rPr>
          <w:t xml:space="preserve"> </w:t>
        </w:r>
      </w:ins>
      <w:r w:rsidR="0074398B" w:rsidRPr="007F497C">
        <w:rPr>
          <w:b/>
        </w:rPr>
        <w:t>Yeşil Kampüs Projesi (RES)</w:t>
      </w:r>
    </w:p>
    <w:p w14:paraId="18182BFA" w14:textId="4C9142CB" w:rsidR="0074398B" w:rsidRPr="007F497C" w:rsidRDefault="0074398B">
      <w:pPr>
        <w:pStyle w:val="GvdeMetni"/>
        <w:spacing w:line="360" w:lineRule="auto"/>
        <w:ind w:left="340" w:right="340" w:firstLine="567"/>
        <w:jc w:val="both"/>
        <w:rPr>
          <w:b/>
        </w:rPr>
        <w:pPrChange w:id="5563" w:author="COMU" w:date="2024-09-13T13:59:00Z">
          <w:pPr>
            <w:pStyle w:val="GvdeMetni"/>
            <w:spacing w:line="360" w:lineRule="auto"/>
            <w:ind w:left="340" w:right="340"/>
            <w:jc w:val="both"/>
          </w:pPr>
        </w:pPrChange>
      </w:pPr>
    </w:p>
    <w:p w14:paraId="725BE5B1" w14:textId="370C994D" w:rsidR="0074398B" w:rsidRPr="00DB713E" w:rsidDel="00A46471" w:rsidRDefault="0074398B">
      <w:pPr>
        <w:pStyle w:val="GvdeMetni"/>
        <w:spacing w:line="360" w:lineRule="auto"/>
        <w:ind w:left="340" w:right="340" w:firstLine="567"/>
        <w:jc w:val="both"/>
        <w:rPr>
          <w:del w:id="5564" w:author="COMU" w:date="2024-09-13T11:51:00Z"/>
          <w:rPrChange w:id="5565" w:author="COMU" w:date="2024-09-13T11:52:00Z">
            <w:rPr>
              <w:del w:id="5566" w:author="COMU" w:date="2024-09-13T11:51:00Z"/>
              <w:b/>
            </w:rPr>
          </w:rPrChange>
        </w:rPr>
        <w:pPrChange w:id="5567" w:author="COMU" w:date="2024-09-13T13:59:00Z">
          <w:pPr>
            <w:pStyle w:val="GvdeMetni"/>
            <w:spacing w:line="360" w:lineRule="auto"/>
            <w:ind w:left="340" w:right="340"/>
            <w:jc w:val="both"/>
          </w:pPr>
        </w:pPrChange>
      </w:pPr>
    </w:p>
    <w:p w14:paraId="4A87A944" w14:textId="58CA2DEB" w:rsidR="0074398B" w:rsidRPr="00DB713E" w:rsidDel="00A46471" w:rsidRDefault="0074398B">
      <w:pPr>
        <w:pStyle w:val="GvdeMetni"/>
        <w:spacing w:line="360" w:lineRule="auto"/>
        <w:ind w:left="340" w:right="340" w:firstLine="567"/>
        <w:jc w:val="both"/>
        <w:rPr>
          <w:del w:id="5568" w:author="COMU" w:date="2024-09-13T11:51:00Z"/>
          <w:rPrChange w:id="5569" w:author="COMU" w:date="2024-09-13T11:52:00Z">
            <w:rPr>
              <w:del w:id="5570" w:author="COMU" w:date="2024-09-13T11:51:00Z"/>
              <w:b/>
            </w:rPr>
          </w:rPrChange>
        </w:rPr>
        <w:pPrChange w:id="5571" w:author="COMU" w:date="2024-09-13T13:59:00Z">
          <w:pPr>
            <w:pStyle w:val="GvdeMetni"/>
            <w:spacing w:line="360" w:lineRule="auto"/>
            <w:ind w:left="340" w:right="340"/>
            <w:jc w:val="both"/>
          </w:pPr>
        </w:pPrChange>
      </w:pPr>
    </w:p>
    <w:p w14:paraId="51757A2E" w14:textId="5F506410" w:rsidR="0074398B" w:rsidRPr="00DB713E" w:rsidDel="00A46471" w:rsidRDefault="0074398B">
      <w:pPr>
        <w:pStyle w:val="GvdeMetni"/>
        <w:spacing w:line="360" w:lineRule="auto"/>
        <w:ind w:left="340" w:right="340" w:firstLine="567"/>
        <w:jc w:val="both"/>
        <w:rPr>
          <w:del w:id="5572" w:author="COMU" w:date="2024-09-13T11:51:00Z"/>
          <w:rPrChange w:id="5573" w:author="COMU" w:date="2024-09-13T11:52:00Z">
            <w:rPr>
              <w:del w:id="5574" w:author="COMU" w:date="2024-09-13T11:51:00Z"/>
              <w:b/>
            </w:rPr>
          </w:rPrChange>
        </w:rPr>
        <w:pPrChange w:id="5575" w:author="COMU" w:date="2024-09-13T13:59:00Z">
          <w:pPr>
            <w:pStyle w:val="GvdeMetni"/>
            <w:spacing w:line="360" w:lineRule="auto"/>
            <w:ind w:left="340" w:right="340"/>
            <w:jc w:val="both"/>
          </w:pPr>
        </w:pPrChange>
      </w:pPr>
    </w:p>
    <w:p w14:paraId="22DD26CE" w14:textId="2A1BB5E5" w:rsidR="0074398B" w:rsidRPr="00DB713E" w:rsidDel="00A46471" w:rsidRDefault="0074398B">
      <w:pPr>
        <w:pStyle w:val="GvdeMetni"/>
        <w:spacing w:line="360" w:lineRule="auto"/>
        <w:ind w:left="340" w:right="340" w:firstLine="567"/>
        <w:jc w:val="both"/>
        <w:rPr>
          <w:del w:id="5576" w:author="COMU" w:date="2024-09-13T11:51:00Z"/>
          <w:rPrChange w:id="5577" w:author="COMU" w:date="2024-09-13T11:52:00Z">
            <w:rPr>
              <w:del w:id="5578" w:author="COMU" w:date="2024-09-13T11:51:00Z"/>
              <w:b/>
            </w:rPr>
          </w:rPrChange>
        </w:rPr>
        <w:pPrChange w:id="5579" w:author="COMU" w:date="2024-09-13T13:59:00Z">
          <w:pPr>
            <w:pStyle w:val="GvdeMetni"/>
            <w:spacing w:line="360" w:lineRule="auto"/>
            <w:ind w:left="340" w:right="340"/>
            <w:jc w:val="both"/>
          </w:pPr>
        </w:pPrChange>
      </w:pPr>
    </w:p>
    <w:p w14:paraId="19267C7D" w14:textId="041DE43E" w:rsidR="0074398B" w:rsidRPr="00DB713E" w:rsidDel="00A46471" w:rsidRDefault="0074398B">
      <w:pPr>
        <w:pStyle w:val="GvdeMetni"/>
        <w:spacing w:line="360" w:lineRule="auto"/>
        <w:ind w:left="340" w:right="340" w:firstLine="567"/>
        <w:jc w:val="both"/>
        <w:rPr>
          <w:del w:id="5580" w:author="COMU" w:date="2024-09-13T11:51:00Z"/>
          <w:rPrChange w:id="5581" w:author="COMU" w:date="2024-09-13T11:52:00Z">
            <w:rPr>
              <w:del w:id="5582" w:author="COMU" w:date="2024-09-13T11:51:00Z"/>
              <w:b/>
            </w:rPr>
          </w:rPrChange>
        </w:rPr>
        <w:pPrChange w:id="5583" w:author="COMU" w:date="2024-09-13T13:59:00Z">
          <w:pPr>
            <w:pStyle w:val="GvdeMetni"/>
            <w:spacing w:line="360" w:lineRule="auto"/>
            <w:ind w:left="340" w:right="340"/>
            <w:jc w:val="both"/>
          </w:pPr>
        </w:pPrChange>
      </w:pPr>
    </w:p>
    <w:p w14:paraId="74827E1B" w14:textId="09C9CE08" w:rsidR="0074398B" w:rsidRPr="00DB713E" w:rsidDel="00A46471" w:rsidRDefault="0074398B">
      <w:pPr>
        <w:pStyle w:val="GvdeMetni"/>
        <w:spacing w:line="360" w:lineRule="auto"/>
        <w:ind w:left="340" w:right="340" w:firstLine="567"/>
        <w:jc w:val="both"/>
        <w:rPr>
          <w:del w:id="5584" w:author="COMU" w:date="2024-09-13T11:51:00Z"/>
          <w:rPrChange w:id="5585" w:author="COMU" w:date="2024-09-13T11:52:00Z">
            <w:rPr>
              <w:del w:id="5586" w:author="COMU" w:date="2024-09-13T11:51:00Z"/>
              <w:b/>
            </w:rPr>
          </w:rPrChange>
        </w:rPr>
        <w:pPrChange w:id="5587" w:author="COMU" w:date="2024-09-13T13:59:00Z">
          <w:pPr>
            <w:pStyle w:val="GvdeMetni"/>
            <w:spacing w:line="360" w:lineRule="auto"/>
            <w:ind w:left="340" w:right="340"/>
            <w:jc w:val="both"/>
          </w:pPr>
        </w:pPrChange>
      </w:pPr>
    </w:p>
    <w:p w14:paraId="4D2CC293" w14:textId="1DF1C287" w:rsidR="0074398B" w:rsidRPr="00DB713E" w:rsidDel="00A46471" w:rsidRDefault="0074398B">
      <w:pPr>
        <w:pStyle w:val="GvdeMetni"/>
        <w:spacing w:line="360" w:lineRule="auto"/>
        <w:ind w:left="340" w:right="340" w:firstLine="567"/>
        <w:jc w:val="both"/>
        <w:rPr>
          <w:del w:id="5588" w:author="COMU" w:date="2024-09-13T11:51:00Z"/>
          <w:rPrChange w:id="5589" w:author="COMU" w:date="2024-09-13T11:52:00Z">
            <w:rPr>
              <w:del w:id="5590" w:author="COMU" w:date="2024-09-13T11:51:00Z"/>
              <w:b/>
            </w:rPr>
          </w:rPrChange>
        </w:rPr>
        <w:pPrChange w:id="5591" w:author="COMU" w:date="2024-09-13T13:59:00Z">
          <w:pPr>
            <w:pStyle w:val="GvdeMetni"/>
            <w:spacing w:line="360" w:lineRule="auto"/>
            <w:ind w:left="340" w:right="340"/>
            <w:jc w:val="both"/>
          </w:pPr>
        </w:pPrChange>
      </w:pPr>
    </w:p>
    <w:p w14:paraId="4931697A" w14:textId="5EC082AB" w:rsidR="0074398B" w:rsidRPr="00DB713E" w:rsidDel="00A46471" w:rsidRDefault="0074398B">
      <w:pPr>
        <w:pStyle w:val="GvdeMetni"/>
        <w:spacing w:line="360" w:lineRule="auto"/>
        <w:ind w:left="340" w:right="340" w:firstLine="567"/>
        <w:jc w:val="both"/>
        <w:rPr>
          <w:del w:id="5592" w:author="COMU" w:date="2024-09-13T11:51:00Z"/>
          <w:rPrChange w:id="5593" w:author="COMU" w:date="2024-09-13T11:52:00Z">
            <w:rPr>
              <w:del w:id="5594" w:author="COMU" w:date="2024-09-13T11:51:00Z"/>
              <w:b/>
            </w:rPr>
          </w:rPrChange>
        </w:rPr>
        <w:pPrChange w:id="5595" w:author="COMU" w:date="2024-09-13T13:59:00Z">
          <w:pPr>
            <w:pStyle w:val="GvdeMetni"/>
            <w:spacing w:line="360" w:lineRule="auto"/>
            <w:ind w:left="340" w:right="340"/>
            <w:jc w:val="both"/>
          </w:pPr>
        </w:pPrChange>
      </w:pPr>
    </w:p>
    <w:p w14:paraId="07A852A1" w14:textId="1A61BADB" w:rsidR="0074398B" w:rsidRPr="00DB713E" w:rsidDel="00A46471" w:rsidRDefault="0074398B">
      <w:pPr>
        <w:pStyle w:val="GvdeMetni"/>
        <w:spacing w:line="360" w:lineRule="auto"/>
        <w:ind w:left="340" w:right="340" w:firstLine="567"/>
        <w:jc w:val="both"/>
        <w:rPr>
          <w:del w:id="5596" w:author="COMU" w:date="2024-09-13T11:51:00Z"/>
          <w:rPrChange w:id="5597" w:author="COMU" w:date="2024-09-13T11:52:00Z">
            <w:rPr>
              <w:del w:id="5598" w:author="COMU" w:date="2024-09-13T11:51:00Z"/>
              <w:b/>
            </w:rPr>
          </w:rPrChange>
        </w:rPr>
        <w:pPrChange w:id="5599" w:author="COMU" w:date="2024-09-13T13:59:00Z">
          <w:pPr>
            <w:pStyle w:val="GvdeMetni"/>
            <w:spacing w:line="360" w:lineRule="auto"/>
            <w:ind w:left="340" w:right="340"/>
            <w:jc w:val="both"/>
          </w:pPr>
        </w:pPrChange>
      </w:pPr>
    </w:p>
    <w:p w14:paraId="5F768DC7" w14:textId="324A2A24" w:rsidR="0074398B" w:rsidRPr="00DB713E" w:rsidDel="00A46471" w:rsidRDefault="0074398B">
      <w:pPr>
        <w:pStyle w:val="GvdeMetni"/>
        <w:spacing w:line="360" w:lineRule="auto"/>
        <w:ind w:left="340" w:right="340" w:firstLine="567"/>
        <w:jc w:val="both"/>
        <w:rPr>
          <w:del w:id="5600" w:author="COMU" w:date="2024-09-13T11:51:00Z"/>
          <w:rPrChange w:id="5601" w:author="COMU" w:date="2024-09-13T11:52:00Z">
            <w:rPr>
              <w:del w:id="5602" w:author="COMU" w:date="2024-09-13T11:51:00Z"/>
              <w:b/>
            </w:rPr>
          </w:rPrChange>
        </w:rPr>
        <w:pPrChange w:id="5603" w:author="COMU" w:date="2024-09-13T13:59:00Z">
          <w:pPr>
            <w:pStyle w:val="GvdeMetni"/>
            <w:spacing w:line="360" w:lineRule="auto"/>
            <w:ind w:left="340" w:right="340"/>
            <w:jc w:val="both"/>
          </w:pPr>
        </w:pPrChange>
      </w:pPr>
    </w:p>
    <w:p w14:paraId="6229FA56" w14:textId="623F84F6" w:rsidR="0074398B" w:rsidRPr="00DB713E" w:rsidDel="00A46471" w:rsidRDefault="0074398B">
      <w:pPr>
        <w:pStyle w:val="GvdeMetni"/>
        <w:spacing w:line="360" w:lineRule="auto"/>
        <w:ind w:left="340" w:right="340" w:firstLine="567"/>
        <w:jc w:val="both"/>
        <w:rPr>
          <w:del w:id="5604" w:author="COMU" w:date="2024-09-13T11:51:00Z"/>
          <w:rPrChange w:id="5605" w:author="COMU" w:date="2024-09-13T11:52:00Z">
            <w:rPr>
              <w:del w:id="5606" w:author="COMU" w:date="2024-09-13T11:51:00Z"/>
              <w:b/>
            </w:rPr>
          </w:rPrChange>
        </w:rPr>
        <w:pPrChange w:id="5607" w:author="COMU" w:date="2024-09-13T13:59:00Z">
          <w:pPr>
            <w:pStyle w:val="GvdeMetni"/>
            <w:spacing w:line="360" w:lineRule="auto"/>
            <w:ind w:left="340" w:right="340"/>
            <w:jc w:val="both"/>
          </w:pPr>
        </w:pPrChange>
      </w:pPr>
    </w:p>
    <w:p w14:paraId="7F75966C" w14:textId="39DCC20F" w:rsidR="0074398B" w:rsidRPr="00DB713E" w:rsidDel="00A46471" w:rsidRDefault="0074398B">
      <w:pPr>
        <w:pStyle w:val="GvdeMetni"/>
        <w:spacing w:line="360" w:lineRule="auto"/>
        <w:ind w:left="340" w:right="340" w:firstLine="567"/>
        <w:jc w:val="both"/>
        <w:rPr>
          <w:del w:id="5608" w:author="COMU" w:date="2024-09-13T11:51:00Z"/>
          <w:rPrChange w:id="5609" w:author="COMU" w:date="2024-09-13T11:52:00Z">
            <w:rPr>
              <w:del w:id="5610" w:author="COMU" w:date="2024-09-13T11:51:00Z"/>
              <w:b/>
            </w:rPr>
          </w:rPrChange>
        </w:rPr>
        <w:pPrChange w:id="5611" w:author="COMU" w:date="2024-09-13T13:59:00Z">
          <w:pPr>
            <w:pStyle w:val="GvdeMetni"/>
            <w:spacing w:line="360" w:lineRule="auto"/>
            <w:ind w:left="340" w:right="340"/>
            <w:jc w:val="both"/>
          </w:pPr>
        </w:pPrChange>
      </w:pPr>
    </w:p>
    <w:p w14:paraId="5D189DA0" w14:textId="650D9A7B" w:rsidR="0074398B" w:rsidRPr="00DB713E" w:rsidDel="00A46471" w:rsidRDefault="0074398B">
      <w:pPr>
        <w:pStyle w:val="GvdeMetni"/>
        <w:spacing w:line="360" w:lineRule="auto"/>
        <w:ind w:left="340" w:right="340" w:firstLine="567"/>
        <w:jc w:val="both"/>
        <w:rPr>
          <w:del w:id="5612" w:author="COMU" w:date="2024-09-13T11:51:00Z"/>
          <w:rPrChange w:id="5613" w:author="COMU" w:date="2024-09-13T11:52:00Z">
            <w:rPr>
              <w:del w:id="5614" w:author="COMU" w:date="2024-09-13T11:51:00Z"/>
              <w:b/>
            </w:rPr>
          </w:rPrChange>
        </w:rPr>
        <w:pPrChange w:id="5615" w:author="COMU" w:date="2024-09-13T13:59:00Z">
          <w:pPr>
            <w:pStyle w:val="GvdeMetni"/>
            <w:spacing w:line="360" w:lineRule="auto"/>
            <w:ind w:left="340" w:right="340"/>
            <w:jc w:val="both"/>
          </w:pPr>
        </w:pPrChange>
      </w:pPr>
    </w:p>
    <w:p w14:paraId="1463EEA6" w14:textId="55EC4323" w:rsidR="0074398B" w:rsidRPr="00DB713E" w:rsidDel="00A46471" w:rsidRDefault="0074398B">
      <w:pPr>
        <w:pStyle w:val="GvdeMetni"/>
        <w:spacing w:line="360" w:lineRule="auto"/>
        <w:ind w:left="340" w:right="340" w:firstLine="567"/>
        <w:jc w:val="both"/>
        <w:rPr>
          <w:del w:id="5616" w:author="COMU" w:date="2024-09-13T11:51:00Z"/>
          <w:rPrChange w:id="5617" w:author="COMU" w:date="2024-09-13T11:52:00Z">
            <w:rPr>
              <w:del w:id="5618" w:author="COMU" w:date="2024-09-13T11:51:00Z"/>
              <w:b/>
            </w:rPr>
          </w:rPrChange>
        </w:rPr>
        <w:pPrChange w:id="5619" w:author="COMU" w:date="2024-09-13T13:59:00Z">
          <w:pPr>
            <w:pStyle w:val="GvdeMetni"/>
            <w:spacing w:line="360" w:lineRule="auto"/>
            <w:ind w:left="340" w:right="340"/>
            <w:jc w:val="both"/>
          </w:pPr>
        </w:pPrChange>
      </w:pPr>
    </w:p>
    <w:p w14:paraId="58C722E1" w14:textId="63D8897A" w:rsidR="0074398B" w:rsidRPr="00DB713E" w:rsidDel="00A46471" w:rsidRDefault="0074398B">
      <w:pPr>
        <w:pStyle w:val="GvdeMetni"/>
        <w:spacing w:line="360" w:lineRule="auto"/>
        <w:ind w:left="340" w:right="340" w:firstLine="567"/>
        <w:jc w:val="both"/>
        <w:rPr>
          <w:del w:id="5620" w:author="COMU" w:date="2024-09-13T11:51:00Z"/>
          <w:rPrChange w:id="5621" w:author="COMU" w:date="2024-09-13T11:52:00Z">
            <w:rPr>
              <w:del w:id="5622" w:author="COMU" w:date="2024-09-13T11:51:00Z"/>
              <w:b/>
            </w:rPr>
          </w:rPrChange>
        </w:rPr>
        <w:pPrChange w:id="5623" w:author="COMU" w:date="2024-09-13T13:59:00Z">
          <w:pPr>
            <w:pStyle w:val="GvdeMetni"/>
            <w:spacing w:line="360" w:lineRule="auto"/>
            <w:ind w:left="340" w:right="340"/>
            <w:jc w:val="both"/>
          </w:pPr>
        </w:pPrChange>
      </w:pPr>
    </w:p>
    <w:p w14:paraId="6A920400" w14:textId="051EFF84" w:rsidR="0074398B" w:rsidRPr="00DB713E" w:rsidDel="00A46471" w:rsidRDefault="0074398B">
      <w:pPr>
        <w:pStyle w:val="GvdeMetni"/>
        <w:spacing w:line="360" w:lineRule="auto"/>
        <w:ind w:left="340" w:right="340" w:firstLine="567"/>
        <w:jc w:val="both"/>
        <w:rPr>
          <w:del w:id="5624" w:author="COMU" w:date="2024-09-13T11:51:00Z"/>
          <w:rPrChange w:id="5625" w:author="COMU" w:date="2024-09-13T11:52:00Z">
            <w:rPr>
              <w:del w:id="5626" w:author="COMU" w:date="2024-09-13T11:51:00Z"/>
              <w:b/>
            </w:rPr>
          </w:rPrChange>
        </w:rPr>
        <w:pPrChange w:id="5627" w:author="COMU" w:date="2024-09-13T13:59:00Z">
          <w:pPr>
            <w:pStyle w:val="GvdeMetni"/>
            <w:spacing w:line="360" w:lineRule="auto"/>
            <w:ind w:left="340" w:right="340"/>
            <w:jc w:val="both"/>
          </w:pPr>
        </w:pPrChange>
      </w:pPr>
    </w:p>
    <w:p w14:paraId="7EB07446" w14:textId="113D178A" w:rsidR="0074398B" w:rsidRPr="00DB713E" w:rsidDel="00A46471" w:rsidRDefault="0074398B">
      <w:pPr>
        <w:pStyle w:val="GvdeMetni"/>
        <w:spacing w:line="360" w:lineRule="auto"/>
        <w:ind w:left="340" w:right="340" w:firstLine="567"/>
        <w:jc w:val="both"/>
        <w:rPr>
          <w:del w:id="5628" w:author="COMU" w:date="2024-09-13T11:51:00Z"/>
          <w:rPrChange w:id="5629" w:author="COMU" w:date="2024-09-13T11:52:00Z">
            <w:rPr>
              <w:del w:id="5630" w:author="COMU" w:date="2024-09-13T11:51:00Z"/>
              <w:b/>
            </w:rPr>
          </w:rPrChange>
        </w:rPr>
        <w:pPrChange w:id="5631" w:author="COMU" w:date="2024-09-13T13:59:00Z">
          <w:pPr>
            <w:pStyle w:val="GvdeMetni"/>
            <w:spacing w:line="360" w:lineRule="auto"/>
            <w:ind w:left="340" w:right="340"/>
            <w:jc w:val="both"/>
          </w:pPr>
        </w:pPrChange>
      </w:pPr>
    </w:p>
    <w:p w14:paraId="5269A06F" w14:textId="6FBCBF87" w:rsidR="0074398B" w:rsidRPr="00DB713E" w:rsidDel="00A46471" w:rsidRDefault="0074398B">
      <w:pPr>
        <w:pStyle w:val="GvdeMetni"/>
        <w:spacing w:line="360" w:lineRule="auto"/>
        <w:ind w:left="340" w:right="340" w:firstLine="567"/>
        <w:jc w:val="both"/>
        <w:rPr>
          <w:del w:id="5632" w:author="COMU" w:date="2024-09-13T11:51:00Z"/>
          <w:rPrChange w:id="5633" w:author="COMU" w:date="2024-09-13T11:52:00Z">
            <w:rPr>
              <w:del w:id="5634" w:author="COMU" w:date="2024-09-13T11:51:00Z"/>
              <w:b/>
            </w:rPr>
          </w:rPrChange>
        </w:rPr>
        <w:pPrChange w:id="5635" w:author="COMU" w:date="2024-09-13T13:59:00Z">
          <w:pPr>
            <w:pStyle w:val="GvdeMetni"/>
            <w:spacing w:line="360" w:lineRule="auto"/>
            <w:ind w:left="340" w:right="340"/>
            <w:jc w:val="both"/>
          </w:pPr>
        </w:pPrChange>
      </w:pPr>
    </w:p>
    <w:p w14:paraId="649350B0" w14:textId="7961F12A" w:rsidR="0074398B" w:rsidRPr="00DB713E" w:rsidDel="00A46471" w:rsidRDefault="0074398B">
      <w:pPr>
        <w:pStyle w:val="GvdeMetni"/>
        <w:spacing w:line="360" w:lineRule="auto"/>
        <w:ind w:left="340" w:right="340" w:firstLine="567"/>
        <w:jc w:val="both"/>
        <w:rPr>
          <w:del w:id="5636" w:author="COMU" w:date="2024-09-13T11:51:00Z"/>
        </w:rPr>
        <w:pPrChange w:id="5637" w:author="COMU" w:date="2024-09-13T13:59:00Z">
          <w:pPr>
            <w:pStyle w:val="GvdeMetni"/>
            <w:spacing w:line="360" w:lineRule="auto"/>
            <w:ind w:left="340" w:right="340"/>
            <w:jc w:val="both"/>
          </w:pPr>
        </w:pPrChange>
      </w:pPr>
    </w:p>
    <w:p w14:paraId="028B5A6A" w14:textId="2D7FA1E1" w:rsidR="00806403" w:rsidRDefault="00806403">
      <w:pPr>
        <w:pStyle w:val="GvdeMetni"/>
        <w:spacing w:line="360" w:lineRule="auto"/>
        <w:ind w:firstLine="567"/>
        <w:jc w:val="both"/>
        <w:rPr>
          <w:ins w:id="5638" w:author="COMU" w:date="2024-09-13T11:52:00Z"/>
        </w:rPr>
        <w:pPrChange w:id="5639" w:author="COMU" w:date="2024-09-13T13:59:00Z">
          <w:pPr>
            <w:pStyle w:val="GvdeMetni"/>
            <w:spacing w:line="360" w:lineRule="auto"/>
            <w:jc w:val="both"/>
          </w:pPr>
        </w:pPrChange>
      </w:pPr>
      <w:del w:id="5640" w:author="COMU" w:date="2024-09-13T11:51:00Z">
        <w:r w:rsidRPr="00DB713E" w:rsidDel="00DB713E">
          <w:delText>İşin ihalesi yapılmış, 18.06.2020 tarihinde sözleşme imzalanarak 24.06.2020 tarihinde yer teslimi yapılmıştır. İmalatın daha verimli olması için projede revizyonlar olmuştur. İlgili revizyonların onayı için RAPSİM (Radar İzleme ve İz Analiz Merkezi) başvurulmuş ve güncel projenin değerlendirilmesi halen devam etmektedir.</w:delText>
        </w:r>
      </w:del>
      <w:ins w:id="5641" w:author="COMU" w:date="2024-09-13T11:51:00Z">
        <w:r w:rsidR="00DB713E" w:rsidRPr="00DB713E">
          <w:rPr>
            <w:rPrChange w:id="5642" w:author="COMU" w:date="2024-09-13T11:52:00Z">
              <w:rPr>
                <w:b/>
              </w:rPr>
            </w:rPrChange>
          </w:rPr>
          <w:t>202</w:t>
        </w:r>
      </w:ins>
      <w:ins w:id="5643" w:author="COMU" w:date="2025-03-28T16:06:00Z">
        <w:r w:rsidR="00585430">
          <w:t>4</w:t>
        </w:r>
      </w:ins>
      <w:ins w:id="5644" w:author="COMU" w:date="2024-09-13T11:51:00Z">
        <w:r w:rsidR="00DB713E" w:rsidRPr="00DB713E">
          <w:rPr>
            <w:rPrChange w:id="5645" w:author="COMU" w:date="2024-09-13T11:52:00Z">
              <w:rPr>
                <w:b/>
              </w:rPr>
            </w:rPrChange>
          </w:rPr>
          <w:t xml:space="preserve"> yılı içerisinde iz ödenek verilmiş olup ödenek yetersizliği nedeniyle işe başlanamamıştır.</w:t>
        </w:r>
      </w:ins>
    </w:p>
    <w:p w14:paraId="55F7171C" w14:textId="033E7EB1" w:rsidR="00DB713E" w:rsidRDefault="00DB713E">
      <w:pPr>
        <w:pStyle w:val="GvdeMetni"/>
        <w:spacing w:line="360" w:lineRule="auto"/>
        <w:ind w:firstLine="567"/>
        <w:jc w:val="both"/>
        <w:rPr>
          <w:ins w:id="5646" w:author="COMU" w:date="2024-09-13T11:52:00Z"/>
        </w:rPr>
        <w:pPrChange w:id="5647" w:author="COMU" w:date="2024-09-13T13:59:00Z">
          <w:pPr>
            <w:pStyle w:val="GvdeMetni"/>
            <w:spacing w:line="360" w:lineRule="auto"/>
            <w:jc w:val="both"/>
          </w:pPr>
        </w:pPrChange>
      </w:pPr>
    </w:p>
    <w:p w14:paraId="0F8F06E6" w14:textId="21E66AAF" w:rsidR="00DB713E" w:rsidRPr="00DB713E" w:rsidDel="00DB713E" w:rsidRDefault="00DB713E">
      <w:pPr>
        <w:pStyle w:val="GvdeMetni"/>
        <w:spacing w:line="360" w:lineRule="auto"/>
        <w:ind w:firstLine="567"/>
        <w:jc w:val="both"/>
        <w:rPr>
          <w:del w:id="5648" w:author="COMU" w:date="2024-09-13T11:52:00Z"/>
        </w:rPr>
        <w:pPrChange w:id="5649" w:author="COMU" w:date="2024-09-13T13:59:00Z">
          <w:pPr>
            <w:pStyle w:val="GvdeMetni"/>
            <w:spacing w:line="360" w:lineRule="auto"/>
            <w:jc w:val="both"/>
          </w:pPr>
        </w:pPrChange>
      </w:pPr>
    </w:p>
    <w:p w14:paraId="37184C41" w14:textId="6A142543" w:rsidR="00806403" w:rsidDel="00DB713E" w:rsidRDefault="00806403">
      <w:pPr>
        <w:spacing w:line="360" w:lineRule="auto"/>
        <w:ind w:firstLine="567"/>
        <w:jc w:val="both"/>
        <w:rPr>
          <w:del w:id="5650" w:author="COMU" w:date="2024-09-13T11:52:00Z"/>
          <w:sz w:val="24"/>
          <w:szCs w:val="24"/>
        </w:rPr>
        <w:pPrChange w:id="5651" w:author="COMU" w:date="2024-09-13T13:59:00Z">
          <w:pPr>
            <w:spacing w:line="360" w:lineRule="auto"/>
            <w:jc w:val="both"/>
          </w:pPr>
        </w:pPrChange>
      </w:pPr>
      <w:del w:id="5652" w:author="COMU" w:date="2024-09-13T11:52:00Z">
        <w:r w:rsidRPr="007F497C" w:rsidDel="00DB713E">
          <w:rPr>
            <w:sz w:val="24"/>
            <w:szCs w:val="24"/>
          </w:rPr>
          <w:delText>Bunlara ilave olarak Muhtelif İşler, Çeşitli Ünitelerin Etüt Projeleri, Yayın Alımı, Bilgi  Yönetim Sistemi projelerimiz bulunmaktadır.</w:delText>
        </w:r>
        <w:r w:rsidR="0074398B" w:rsidRPr="007F497C" w:rsidDel="00DB713E">
          <w:rPr>
            <w:sz w:val="24"/>
            <w:szCs w:val="24"/>
          </w:rPr>
          <w:delText>2020 yılında bu sektöre harcamamız gerçekleşmemiştir.</w:delText>
        </w:r>
      </w:del>
    </w:p>
    <w:p w14:paraId="59E2E845" w14:textId="1F979245" w:rsidR="00FB3BF6" w:rsidRPr="007F497C" w:rsidDel="00DB713E" w:rsidRDefault="00FB3BF6">
      <w:pPr>
        <w:spacing w:line="360" w:lineRule="auto"/>
        <w:ind w:firstLine="567"/>
        <w:jc w:val="both"/>
        <w:rPr>
          <w:del w:id="5653" w:author="COMU" w:date="2024-09-13T11:52:00Z"/>
          <w:sz w:val="24"/>
          <w:szCs w:val="24"/>
        </w:rPr>
        <w:pPrChange w:id="5654" w:author="COMU" w:date="2024-09-13T13:59:00Z">
          <w:pPr>
            <w:spacing w:line="360" w:lineRule="auto"/>
            <w:jc w:val="both"/>
          </w:pPr>
        </w:pPrChange>
      </w:pPr>
    </w:p>
    <w:tbl>
      <w:tblPr>
        <w:tblW w:w="9834" w:type="dxa"/>
        <w:jc w:val="center"/>
        <w:tblCellMar>
          <w:left w:w="70" w:type="dxa"/>
          <w:right w:w="70" w:type="dxa"/>
        </w:tblCellMar>
        <w:tblLook w:val="04A0" w:firstRow="1" w:lastRow="0" w:firstColumn="1" w:lastColumn="0" w:noHBand="0" w:noVBand="1"/>
      </w:tblPr>
      <w:tblGrid>
        <w:gridCol w:w="2671"/>
        <w:gridCol w:w="1188"/>
        <w:gridCol w:w="1188"/>
        <w:gridCol w:w="1668"/>
        <w:gridCol w:w="1274"/>
        <w:gridCol w:w="1801"/>
        <w:gridCol w:w="1801"/>
      </w:tblGrid>
      <w:tr w:rsidR="00585AFD" w:rsidRPr="007F497C" w:rsidDel="00DB713E" w14:paraId="404495F9" w14:textId="50BA81C5" w:rsidTr="00FB3BF6">
        <w:trPr>
          <w:trHeight w:val="958"/>
          <w:jc w:val="center"/>
          <w:del w:id="5655" w:author="COMU" w:date="2024-09-13T11:52:00Z"/>
        </w:trPr>
        <w:tc>
          <w:tcPr>
            <w:tcW w:w="2671"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A3238DA" w14:textId="7D085AAE" w:rsidR="00585AFD" w:rsidRPr="007F497C" w:rsidDel="00DB713E" w:rsidRDefault="00585AFD">
            <w:pPr>
              <w:widowControl/>
              <w:autoSpaceDE/>
              <w:autoSpaceDN/>
              <w:ind w:firstLine="567"/>
              <w:jc w:val="center"/>
              <w:rPr>
                <w:del w:id="5656" w:author="COMU" w:date="2024-09-13T11:52:00Z"/>
                <w:b/>
                <w:bCs/>
                <w:sz w:val="24"/>
                <w:szCs w:val="24"/>
                <w:lang w:eastAsia="tr-TR"/>
              </w:rPr>
              <w:pPrChange w:id="5657" w:author="COMU" w:date="2024-09-13T13:59:00Z">
                <w:pPr>
                  <w:widowControl/>
                  <w:autoSpaceDE/>
                  <w:autoSpaceDN/>
                  <w:jc w:val="center"/>
                </w:pPr>
              </w:pPrChange>
            </w:pPr>
            <w:del w:id="5658" w:author="COMU" w:date="2024-09-13T11:52:00Z">
              <w:r w:rsidRPr="007F497C" w:rsidDel="00DB713E">
                <w:rPr>
                  <w:b/>
                  <w:bCs/>
                  <w:sz w:val="24"/>
                  <w:szCs w:val="24"/>
                  <w:lang w:eastAsia="tr-TR"/>
                </w:rPr>
                <w:delText>PROJE ADI</w:delText>
              </w:r>
            </w:del>
          </w:p>
        </w:tc>
        <w:tc>
          <w:tcPr>
            <w:tcW w:w="0" w:type="auto"/>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3BBC881" w14:textId="3D94EE1F" w:rsidR="00585AFD" w:rsidRPr="007F497C" w:rsidDel="00DB713E" w:rsidRDefault="00585AFD">
            <w:pPr>
              <w:widowControl/>
              <w:autoSpaceDE/>
              <w:autoSpaceDN/>
              <w:ind w:firstLine="567"/>
              <w:jc w:val="center"/>
              <w:rPr>
                <w:del w:id="5659" w:author="COMU" w:date="2024-09-13T11:52:00Z"/>
                <w:b/>
                <w:bCs/>
                <w:sz w:val="24"/>
                <w:szCs w:val="24"/>
                <w:lang w:eastAsia="tr-TR"/>
              </w:rPr>
              <w:pPrChange w:id="5660" w:author="COMU" w:date="2024-09-13T13:59:00Z">
                <w:pPr>
                  <w:widowControl/>
                  <w:autoSpaceDE/>
                  <w:autoSpaceDN/>
                  <w:jc w:val="center"/>
                </w:pPr>
              </w:pPrChange>
            </w:pPr>
            <w:del w:id="5661" w:author="COMU" w:date="2024-09-13T11:52:00Z">
              <w:r w:rsidRPr="007F497C" w:rsidDel="00DB713E">
                <w:rPr>
                  <w:b/>
                  <w:bCs/>
                  <w:sz w:val="24"/>
                  <w:szCs w:val="24"/>
                  <w:lang w:eastAsia="tr-TR"/>
                </w:rPr>
                <w:delText>BAŞLAMA VE BİTİŞ TARİHİ</w:delText>
              </w:r>
            </w:del>
          </w:p>
        </w:tc>
        <w:tc>
          <w:tcPr>
            <w:tcW w:w="127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607D760" w14:textId="157FF986" w:rsidR="00585AFD" w:rsidRPr="007F497C" w:rsidDel="00DB713E" w:rsidRDefault="00585AFD">
            <w:pPr>
              <w:widowControl/>
              <w:autoSpaceDE/>
              <w:autoSpaceDN/>
              <w:ind w:firstLine="567"/>
              <w:jc w:val="center"/>
              <w:rPr>
                <w:del w:id="5662" w:author="COMU" w:date="2024-09-13T11:52:00Z"/>
                <w:b/>
                <w:bCs/>
                <w:sz w:val="24"/>
                <w:szCs w:val="24"/>
                <w:lang w:eastAsia="tr-TR"/>
              </w:rPr>
              <w:pPrChange w:id="5663" w:author="COMU" w:date="2024-09-13T13:59:00Z">
                <w:pPr>
                  <w:widowControl/>
                  <w:autoSpaceDE/>
                  <w:autoSpaceDN/>
                  <w:jc w:val="center"/>
                </w:pPr>
              </w:pPrChange>
            </w:pPr>
            <w:del w:id="5664" w:author="COMU" w:date="2024-09-13T11:52:00Z">
              <w:r w:rsidRPr="007F497C" w:rsidDel="00DB713E">
                <w:rPr>
                  <w:b/>
                  <w:bCs/>
                  <w:sz w:val="24"/>
                  <w:szCs w:val="24"/>
                  <w:lang w:eastAsia="tr-TR"/>
                </w:rPr>
                <w:delText>PROJE BEDELİ</w:delText>
              </w:r>
            </w:del>
          </w:p>
        </w:tc>
        <w:tc>
          <w:tcPr>
            <w:tcW w:w="1274"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5DE67E6" w14:textId="6994507C" w:rsidR="00585AFD" w:rsidRPr="007F497C" w:rsidDel="00DB713E" w:rsidRDefault="00585AFD">
            <w:pPr>
              <w:widowControl/>
              <w:autoSpaceDE/>
              <w:autoSpaceDN/>
              <w:ind w:firstLine="567"/>
              <w:jc w:val="center"/>
              <w:rPr>
                <w:del w:id="5665" w:author="COMU" w:date="2024-09-13T11:52:00Z"/>
                <w:b/>
                <w:bCs/>
                <w:sz w:val="24"/>
                <w:szCs w:val="24"/>
                <w:lang w:eastAsia="tr-TR"/>
              </w:rPr>
              <w:pPrChange w:id="5666" w:author="COMU" w:date="2024-09-13T13:59:00Z">
                <w:pPr>
                  <w:widowControl/>
                  <w:autoSpaceDE/>
                  <w:autoSpaceDN/>
                  <w:jc w:val="center"/>
                </w:pPr>
              </w:pPrChange>
            </w:pPr>
            <w:del w:id="5667" w:author="COMU" w:date="2024-09-13T11:52:00Z">
              <w:r w:rsidRPr="007F497C" w:rsidDel="00DB713E">
                <w:rPr>
                  <w:b/>
                  <w:bCs/>
                  <w:sz w:val="24"/>
                  <w:szCs w:val="24"/>
                  <w:lang w:eastAsia="tr-TR"/>
                </w:rPr>
                <w:delText>YILI ÖDENEĞİ</w:delText>
              </w:r>
            </w:del>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3044BD38" w14:textId="79E097D5" w:rsidR="00585AFD" w:rsidRPr="007F497C" w:rsidDel="00DB713E" w:rsidRDefault="00585AFD">
            <w:pPr>
              <w:widowControl/>
              <w:autoSpaceDE/>
              <w:autoSpaceDN/>
              <w:ind w:firstLine="567"/>
              <w:jc w:val="center"/>
              <w:rPr>
                <w:del w:id="5668" w:author="COMU" w:date="2024-09-13T11:52:00Z"/>
                <w:b/>
                <w:bCs/>
                <w:color w:val="000000"/>
                <w:sz w:val="24"/>
                <w:szCs w:val="24"/>
                <w:lang w:eastAsia="tr-TR"/>
              </w:rPr>
              <w:pPrChange w:id="5669" w:author="COMU" w:date="2024-09-13T13:59:00Z">
                <w:pPr>
                  <w:widowControl/>
                  <w:autoSpaceDE/>
                  <w:autoSpaceDN/>
                  <w:jc w:val="center"/>
                </w:pPr>
              </w:pPrChange>
            </w:pPr>
            <w:del w:id="5670" w:author="COMU" w:date="2024-09-13T11:52:00Z">
              <w:r w:rsidRPr="007F497C" w:rsidDel="00DB713E">
                <w:rPr>
                  <w:b/>
                  <w:bCs/>
                  <w:color w:val="000000"/>
                  <w:sz w:val="24"/>
                  <w:szCs w:val="24"/>
                  <w:lang w:eastAsia="tr-TR"/>
                </w:rPr>
                <w:delText>YILSONU ÖDENEK</w:delText>
              </w:r>
            </w:del>
          </w:p>
        </w:tc>
        <w:tc>
          <w:tcPr>
            <w:tcW w:w="1420" w:type="dxa"/>
            <w:tcBorders>
              <w:top w:val="single" w:sz="4" w:space="0" w:color="auto"/>
              <w:left w:val="single" w:sz="4" w:space="0" w:color="auto"/>
              <w:bottom w:val="single" w:sz="4" w:space="0" w:color="000000"/>
              <w:right w:val="single" w:sz="4" w:space="0" w:color="auto"/>
            </w:tcBorders>
            <w:shd w:val="clear" w:color="000000" w:fill="BDD7EE"/>
            <w:vAlign w:val="center"/>
            <w:hideMark/>
          </w:tcPr>
          <w:p w14:paraId="581BDEF1" w14:textId="382DD112" w:rsidR="00585AFD" w:rsidRPr="007F497C" w:rsidDel="00DB713E" w:rsidRDefault="00585AFD">
            <w:pPr>
              <w:widowControl/>
              <w:autoSpaceDE/>
              <w:autoSpaceDN/>
              <w:ind w:firstLine="567"/>
              <w:jc w:val="center"/>
              <w:rPr>
                <w:del w:id="5671" w:author="COMU" w:date="2024-09-13T11:52:00Z"/>
                <w:b/>
                <w:bCs/>
                <w:sz w:val="24"/>
                <w:szCs w:val="24"/>
                <w:lang w:eastAsia="tr-TR"/>
              </w:rPr>
              <w:pPrChange w:id="5672" w:author="COMU" w:date="2024-09-13T13:59:00Z">
                <w:pPr>
                  <w:widowControl/>
                  <w:autoSpaceDE/>
                  <w:autoSpaceDN/>
                  <w:jc w:val="center"/>
                </w:pPr>
              </w:pPrChange>
            </w:pPr>
            <w:del w:id="5673" w:author="COMU" w:date="2024-09-13T11:52:00Z">
              <w:r w:rsidRPr="007F497C" w:rsidDel="00DB713E">
                <w:rPr>
                  <w:b/>
                  <w:bCs/>
                  <w:sz w:val="24"/>
                  <w:szCs w:val="24"/>
                  <w:lang w:eastAsia="tr-TR"/>
                </w:rPr>
                <w:delText>YAPILAN HARCAMA</w:delText>
              </w:r>
            </w:del>
          </w:p>
        </w:tc>
      </w:tr>
      <w:tr w:rsidR="00585AFD" w:rsidRPr="007F497C" w:rsidDel="00DB713E" w14:paraId="20B2593F" w14:textId="09651750" w:rsidTr="00FB3BF6">
        <w:trPr>
          <w:trHeight w:val="310"/>
          <w:jc w:val="center"/>
          <w:del w:id="5674" w:author="COMU" w:date="2024-09-13T11:52:00Z"/>
        </w:trPr>
        <w:tc>
          <w:tcPr>
            <w:tcW w:w="2671" w:type="dxa"/>
            <w:tcBorders>
              <w:top w:val="nil"/>
              <w:left w:val="single" w:sz="4" w:space="0" w:color="auto"/>
              <w:bottom w:val="single" w:sz="4" w:space="0" w:color="auto"/>
              <w:right w:val="single" w:sz="4" w:space="0" w:color="auto"/>
            </w:tcBorders>
            <w:shd w:val="clear" w:color="000000" w:fill="BDD7EE"/>
            <w:noWrap/>
            <w:vAlign w:val="center"/>
            <w:hideMark/>
          </w:tcPr>
          <w:p w14:paraId="223A43CE" w14:textId="1E11416E" w:rsidR="00585AFD" w:rsidRPr="007F497C" w:rsidDel="00DB713E" w:rsidRDefault="00585AFD">
            <w:pPr>
              <w:widowControl/>
              <w:autoSpaceDE/>
              <w:autoSpaceDN/>
              <w:ind w:firstLine="567"/>
              <w:rPr>
                <w:del w:id="5675" w:author="COMU" w:date="2024-09-13T11:52:00Z"/>
                <w:b/>
                <w:bCs/>
                <w:sz w:val="24"/>
                <w:szCs w:val="24"/>
                <w:lang w:eastAsia="tr-TR"/>
              </w:rPr>
              <w:pPrChange w:id="5676" w:author="COMU" w:date="2024-09-13T13:59:00Z">
                <w:pPr>
                  <w:widowControl/>
                  <w:autoSpaceDE/>
                  <w:autoSpaceDN/>
                </w:pPr>
              </w:pPrChange>
            </w:pPr>
            <w:del w:id="5677" w:author="COMU" w:date="2024-09-13T11:52:00Z">
              <w:r w:rsidRPr="007F497C" w:rsidDel="00DB713E">
                <w:rPr>
                  <w:b/>
                  <w:bCs/>
                  <w:sz w:val="24"/>
                  <w:szCs w:val="24"/>
                  <w:lang w:eastAsia="tr-TR"/>
                </w:rPr>
                <w:delText>Yeşil Kampüs Projesi (RES 1 MWp)</w:delText>
              </w:r>
            </w:del>
          </w:p>
          <w:p w14:paraId="30480137" w14:textId="1707CACB" w:rsidR="00E16123" w:rsidRPr="007F497C" w:rsidDel="00DB713E" w:rsidRDefault="00E16123">
            <w:pPr>
              <w:widowControl/>
              <w:autoSpaceDE/>
              <w:autoSpaceDN/>
              <w:ind w:firstLine="567"/>
              <w:rPr>
                <w:del w:id="5678" w:author="COMU" w:date="2024-09-13T11:52:00Z"/>
                <w:b/>
                <w:bCs/>
                <w:sz w:val="24"/>
                <w:szCs w:val="24"/>
              </w:rPr>
              <w:pPrChange w:id="5679" w:author="COMU" w:date="2024-09-13T13:59:00Z">
                <w:pPr>
                  <w:widowControl/>
                  <w:autoSpaceDE/>
                  <w:autoSpaceDN/>
                </w:pPr>
              </w:pPrChange>
            </w:pPr>
            <w:del w:id="5680" w:author="COMU" w:date="2024-09-13T11:52:00Z">
              <w:r w:rsidRPr="007F497C" w:rsidDel="00DB713E">
                <w:rPr>
                  <w:b/>
                  <w:bCs/>
                  <w:sz w:val="24"/>
                  <w:szCs w:val="24"/>
                </w:rPr>
                <w:delText>(2017H03-24578)</w:delText>
              </w:r>
            </w:del>
          </w:p>
          <w:p w14:paraId="55636A7A" w14:textId="20FB7935" w:rsidR="00E16123" w:rsidRPr="007F497C" w:rsidDel="00DB713E" w:rsidRDefault="00E16123">
            <w:pPr>
              <w:widowControl/>
              <w:autoSpaceDE/>
              <w:autoSpaceDN/>
              <w:ind w:firstLine="567"/>
              <w:rPr>
                <w:del w:id="5681" w:author="COMU" w:date="2024-09-13T11:52:00Z"/>
                <w:b/>
                <w:bCs/>
                <w:sz w:val="24"/>
                <w:szCs w:val="24"/>
                <w:lang w:eastAsia="tr-TR"/>
              </w:rPr>
              <w:pPrChange w:id="5682" w:author="COMU" w:date="2024-09-13T13:59:00Z">
                <w:pPr>
                  <w:widowControl/>
                  <w:autoSpaceDE/>
                  <w:autoSpaceDN/>
                </w:pPr>
              </w:pPrChange>
            </w:pPr>
          </w:p>
        </w:tc>
        <w:tc>
          <w:tcPr>
            <w:tcW w:w="0" w:type="auto"/>
            <w:tcBorders>
              <w:top w:val="nil"/>
              <w:left w:val="nil"/>
              <w:bottom w:val="single" w:sz="4" w:space="0" w:color="auto"/>
              <w:right w:val="single" w:sz="4" w:space="0" w:color="auto"/>
            </w:tcBorders>
            <w:shd w:val="clear" w:color="000000" w:fill="FFE699"/>
            <w:noWrap/>
            <w:vAlign w:val="center"/>
            <w:hideMark/>
          </w:tcPr>
          <w:p w14:paraId="61F8BFCE" w14:textId="6A65A737" w:rsidR="00585AFD" w:rsidRPr="007F497C" w:rsidDel="00DB713E" w:rsidRDefault="00585AFD">
            <w:pPr>
              <w:widowControl/>
              <w:autoSpaceDE/>
              <w:autoSpaceDN/>
              <w:ind w:firstLine="567"/>
              <w:jc w:val="center"/>
              <w:rPr>
                <w:del w:id="5683" w:author="COMU" w:date="2024-09-13T11:52:00Z"/>
                <w:b/>
                <w:bCs/>
                <w:sz w:val="24"/>
                <w:szCs w:val="24"/>
                <w:lang w:eastAsia="tr-TR"/>
              </w:rPr>
              <w:pPrChange w:id="5684" w:author="COMU" w:date="2024-09-13T13:59:00Z">
                <w:pPr>
                  <w:widowControl/>
                  <w:autoSpaceDE/>
                  <w:autoSpaceDN/>
                  <w:jc w:val="center"/>
                </w:pPr>
              </w:pPrChange>
            </w:pPr>
            <w:del w:id="5685" w:author="COMU" w:date="2024-09-13T11:52:00Z">
              <w:r w:rsidRPr="007F497C" w:rsidDel="00DB713E">
                <w:rPr>
                  <w:b/>
                  <w:bCs/>
                  <w:sz w:val="24"/>
                  <w:szCs w:val="24"/>
                  <w:lang w:eastAsia="tr-TR"/>
                </w:rPr>
                <w:delText>2017</w:delText>
              </w:r>
            </w:del>
          </w:p>
        </w:tc>
        <w:tc>
          <w:tcPr>
            <w:tcW w:w="0" w:type="auto"/>
            <w:tcBorders>
              <w:top w:val="nil"/>
              <w:left w:val="nil"/>
              <w:bottom w:val="single" w:sz="4" w:space="0" w:color="auto"/>
              <w:right w:val="single" w:sz="4" w:space="0" w:color="auto"/>
            </w:tcBorders>
            <w:shd w:val="clear" w:color="000000" w:fill="FFE699"/>
            <w:noWrap/>
            <w:vAlign w:val="center"/>
            <w:hideMark/>
          </w:tcPr>
          <w:p w14:paraId="1EE33AD9" w14:textId="58CCD553" w:rsidR="00585AFD" w:rsidRPr="007F497C" w:rsidDel="00DB713E" w:rsidRDefault="00585AFD">
            <w:pPr>
              <w:widowControl/>
              <w:autoSpaceDE/>
              <w:autoSpaceDN/>
              <w:ind w:firstLine="567"/>
              <w:jc w:val="center"/>
              <w:rPr>
                <w:del w:id="5686" w:author="COMU" w:date="2024-09-13T11:52:00Z"/>
                <w:b/>
                <w:bCs/>
                <w:sz w:val="24"/>
                <w:szCs w:val="24"/>
                <w:lang w:eastAsia="tr-TR"/>
              </w:rPr>
              <w:pPrChange w:id="5687" w:author="COMU" w:date="2024-09-13T13:59:00Z">
                <w:pPr>
                  <w:widowControl/>
                  <w:autoSpaceDE/>
                  <w:autoSpaceDN/>
                  <w:jc w:val="center"/>
                </w:pPr>
              </w:pPrChange>
            </w:pPr>
            <w:del w:id="5688" w:author="COMU" w:date="2024-09-13T11:52:00Z">
              <w:r w:rsidRPr="007F497C" w:rsidDel="00DB713E">
                <w:rPr>
                  <w:b/>
                  <w:bCs/>
                  <w:sz w:val="24"/>
                  <w:szCs w:val="24"/>
                  <w:lang w:eastAsia="tr-TR"/>
                </w:rPr>
                <w:delText>2022</w:delText>
              </w:r>
            </w:del>
          </w:p>
        </w:tc>
        <w:tc>
          <w:tcPr>
            <w:tcW w:w="1275" w:type="dxa"/>
            <w:tcBorders>
              <w:top w:val="nil"/>
              <w:left w:val="nil"/>
              <w:bottom w:val="single" w:sz="4" w:space="0" w:color="auto"/>
              <w:right w:val="single" w:sz="4" w:space="0" w:color="auto"/>
            </w:tcBorders>
            <w:shd w:val="clear" w:color="000000" w:fill="FFE699"/>
            <w:noWrap/>
            <w:vAlign w:val="center"/>
            <w:hideMark/>
          </w:tcPr>
          <w:p w14:paraId="0E5557B9" w14:textId="4520C404" w:rsidR="00585AFD" w:rsidRPr="007F497C" w:rsidDel="00DB713E" w:rsidRDefault="00585AFD">
            <w:pPr>
              <w:widowControl/>
              <w:autoSpaceDE/>
              <w:autoSpaceDN/>
              <w:ind w:firstLine="567"/>
              <w:jc w:val="center"/>
              <w:rPr>
                <w:del w:id="5689" w:author="COMU" w:date="2024-09-13T11:52:00Z"/>
                <w:b/>
                <w:bCs/>
                <w:sz w:val="24"/>
                <w:szCs w:val="24"/>
                <w:lang w:eastAsia="tr-TR"/>
              </w:rPr>
              <w:pPrChange w:id="5690" w:author="COMU" w:date="2024-09-13T13:59:00Z">
                <w:pPr>
                  <w:widowControl/>
                  <w:autoSpaceDE/>
                  <w:autoSpaceDN/>
                  <w:jc w:val="center"/>
                </w:pPr>
              </w:pPrChange>
            </w:pPr>
            <w:del w:id="5691" w:author="COMU" w:date="2024-09-13T11:52:00Z">
              <w:r w:rsidRPr="007F497C" w:rsidDel="00DB713E">
                <w:rPr>
                  <w:b/>
                  <w:bCs/>
                  <w:sz w:val="24"/>
                  <w:szCs w:val="24"/>
                  <w:lang w:eastAsia="tr-TR"/>
                </w:rPr>
                <w:delText>4.500.000</w:delText>
              </w:r>
            </w:del>
          </w:p>
        </w:tc>
        <w:tc>
          <w:tcPr>
            <w:tcW w:w="1274" w:type="dxa"/>
            <w:tcBorders>
              <w:top w:val="nil"/>
              <w:left w:val="nil"/>
              <w:bottom w:val="single" w:sz="4" w:space="0" w:color="auto"/>
              <w:right w:val="single" w:sz="4" w:space="0" w:color="auto"/>
            </w:tcBorders>
            <w:shd w:val="clear" w:color="000000" w:fill="FFE699"/>
            <w:noWrap/>
            <w:vAlign w:val="center"/>
            <w:hideMark/>
          </w:tcPr>
          <w:p w14:paraId="7B131338" w14:textId="150CB8C1" w:rsidR="00585AFD" w:rsidRPr="007F497C" w:rsidDel="00DB713E" w:rsidRDefault="00585AFD">
            <w:pPr>
              <w:widowControl/>
              <w:autoSpaceDE/>
              <w:autoSpaceDN/>
              <w:ind w:firstLine="567"/>
              <w:jc w:val="center"/>
              <w:rPr>
                <w:del w:id="5692" w:author="COMU" w:date="2024-09-13T11:52:00Z"/>
                <w:b/>
                <w:bCs/>
                <w:sz w:val="24"/>
                <w:szCs w:val="24"/>
                <w:lang w:eastAsia="tr-TR"/>
              </w:rPr>
              <w:pPrChange w:id="5693" w:author="COMU" w:date="2024-09-13T13:59:00Z">
                <w:pPr>
                  <w:widowControl/>
                  <w:autoSpaceDE/>
                  <w:autoSpaceDN/>
                  <w:jc w:val="center"/>
                </w:pPr>
              </w:pPrChange>
            </w:pPr>
            <w:del w:id="5694" w:author="COMU" w:date="2024-09-13T11:52:00Z">
              <w:r w:rsidRPr="007F497C" w:rsidDel="00DB713E">
                <w:rPr>
                  <w:b/>
                  <w:bCs/>
                  <w:sz w:val="24"/>
                  <w:szCs w:val="24"/>
                  <w:lang w:eastAsia="tr-TR"/>
                </w:rPr>
                <w:delText>2.000</w:delText>
              </w:r>
            </w:del>
          </w:p>
        </w:tc>
        <w:tc>
          <w:tcPr>
            <w:tcW w:w="1276" w:type="dxa"/>
            <w:tcBorders>
              <w:top w:val="nil"/>
              <w:left w:val="nil"/>
              <w:bottom w:val="single" w:sz="4" w:space="0" w:color="auto"/>
              <w:right w:val="single" w:sz="4" w:space="0" w:color="auto"/>
            </w:tcBorders>
            <w:shd w:val="clear" w:color="000000" w:fill="FFE699"/>
            <w:noWrap/>
            <w:vAlign w:val="center"/>
            <w:hideMark/>
          </w:tcPr>
          <w:p w14:paraId="25D54255" w14:textId="24187BC9" w:rsidR="00585AFD" w:rsidRPr="007F497C" w:rsidDel="00DB713E" w:rsidRDefault="00585AFD">
            <w:pPr>
              <w:widowControl/>
              <w:autoSpaceDE/>
              <w:autoSpaceDN/>
              <w:ind w:firstLine="567"/>
              <w:jc w:val="center"/>
              <w:rPr>
                <w:del w:id="5695" w:author="COMU" w:date="2024-09-13T11:52:00Z"/>
                <w:b/>
                <w:bCs/>
                <w:sz w:val="24"/>
                <w:szCs w:val="24"/>
                <w:lang w:eastAsia="tr-TR"/>
              </w:rPr>
              <w:pPrChange w:id="5696" w:author="COMU" w:date="2024-09-13T13:59:00Z">
                <w:pPr>
                  <w:widowControl/>
                  <w:autoSpaceDE/>
                  <w:autoSpaceDN/>
                  <w:jc w:val="center"/>
                </w:pPr>
              </w:pPrChange>
            </w:pPr>
            <w:del w:id="5697" w:author="COMU" w:date="2024-09-13T11:52:00Z">
              <w:r w:rsidRPr="007F497C" w:rsidDel="00DB713E">
                <w:rPr>
                  <w:b/>
                  <w:bCs/>
                  <w:sz w:val="24"/>
                  <w:szCs w:val="24"/>
                  <w:lang w:eastAsia="tr-TR"/>
                </w:rPr>
                <w:delText>2.000</w:delText>
              </w:r>
            </w:del>
          </w:p>
        </w:tc>
        <w:tc>
          <w:tcPr>
            <w:tcW w:w="1420" w:type="dxa"/>
            <w:tcBorders>
              <w:top w:val="nil"/>
              <w:left w:val="nil"/>
              <w:bottom w:val="single" w:sz="4" w:space="0" w:color="auto"/>
              <w:right w:val="single" w:sz="4" w:space="0" w:color="auto"/>
            </w:tcBorders>
            <w:shd w:val="clear" w:color="000000" w:fill="FFE699"/>
            <w:noWrap/>
            <w:vAlign w:val="center"/>
            <w:hideMark/>
          </w:tcPr>
          <w:p w14:paraId="015E7B71" w14:textId="5A51A649" w:rsidR="00585AFD" w:rsidRPr="007F497C" w:rsidDel="00DB713E" w:rsidRDefault="00585AFD">
            <w:pPr>
              <w:widowControl/>
              <w:autoSpaceDE/>
              <w:autoSpaceDN/>
              <w:ind w:firstLine="567"/>
              <w:jc w:val="center"/>
              <w:rPr>
                <w:del w:id="5698" w:author="COMU" w:date="2024-09-13T11:52:00Z"/>
                <w:b/>
                <w:bCs/>
                <w:sz w:val="24"/>
                <w:szCs w:val="24"/>
                <w:lang w:eastAsia="tr-TR"/>
              </w:rPr>
              <w:pPrChange w:id="5699" w:author="COMU" w:date="2024-09-13T13:59:00Z">
                <w:pPr>
                  <w:widowControl/>
                  <w:autoSpaceDE/>
                  <w:autoSpaceDN/>
                  <w:jc w:val="center"/>
                </w:pPr>
              </w:pPrChange>
            </w:pPr>
            <w:del w:id="5700" w:author="COMU" w:date="2024-09-13T11:52:00Z">
              <w:r w:rsidRPr="007F497C" w:rsidDel="00DB713E">
                <w:rPr>
                  <w:b/>
                  <w:bCs/>
                  <w:sz w:val="24"/>
                  <w:szCs w:val="24"/>
                  <w:lang w:eastAsia="tr-TR"/>
                </w:rPr>
                <w:delText>0</w:delText>
              </w:r>
            </w:del>
          </w:p>
        </w:tc>
      </w:tr>
    </w:tbl>
    <w:p w14:paraId="250CCC4F" w14:textId="77777777" w:rsidR="0074398B" w:rsidRPr="007F497C" w:rsidRDefault="0074398B">
      <w:pPr>
        <w:ind w:firstLine="567"/>
        <w:rPr>
          <w:b/>
          <w:sz w:val="24"/>
          <w:szCs w:val="24"/>
        </w:rPr>
        <w:pPrChange w:id="5701" w:author="COMU" w:date="2024-09-13T13:59:00Z">
          <w:pPr/>
        </w:pPrChange>
      </w:pPr>
    </w:p>
    <w:p w14:paraId="7706C425" w14:textId="05105FEB" w:rsidR="00585AFD" w:rsidRPr="007F497C" w:rsidRDefault="0074398B">
      <w:pPr>
        <w:spacing w:line="360" w:lineRule="auto"/>
        <w:ind w:firstLine="567"/>
        <w:jc w:val="both"/>
        <w:rPr>
          <w:b/>
          <w:sz w:val="24"/>
          <w:szCs w:val="24"/>
        </w:rPr>
        <w:pPrChange w:id="5702" w:author="COMU" w:date="2024-09-13T13:59:00Z">
          <w:pPr>
            <w:spacing w:line="360" w:lineRule="auto"/>
            <w:jc w:val="both"/>
          </w:pPr>
        </w:pPrChange>
      </w:pPr>
      <w:r w:rsidRPr="007F497C">
        <w:rPr>
          <w:b/>
          <w:sz w:val="24"/>
          <w:szCs w:val="24"/>
        </w:rPr>
        <w:t>4</w:t>
      </w:r>
      <w:ins w:id="5703" w:author="COMU" w:date="2025-03-28T16:06:00Z">
        <w:r w:rsidR="0036549D">
          <w:rPr>
            <w:b/>
            <w:sz w:val="24"/>
            <w:szCs w:val="24"/>
          </w:rPr>
          <w:t xml:space="preserve"> </w:t>
        </w:r>
      </w:ins>
      <w:r w:rsidRPr="007F497C">
        <w:rPr>
          <w:b/>
          <w:sz w:val="24"/>
          <w:szCs w:val="24"/>
        </w:rPr>
        <w:t>-</w:t>
      </w:r>
      <w:ins w:id="5704" w:author="COMU" w:date="2025-03-28T16:06:00Z">
        <w:r w:rsidR="0036549D">
          <w:rPr>
            <w:b/>
            <w:sz w:val="24"/>
            <w:szCs w:val="24"/>
          </w:rPr>
          <w:t xml:space="preserve"> </w:t>
        </w:r>
      </w:ins>
      <w:r w:rsidR="00585AFD" w:rsidRPr="007F497C">
        <w:rPr>
          <w:b/>
          <w:sz w:val="24"/>
          <w:szCs w:val="24"/>
        </w:rPr>
        <w:t>Yayın Alımı</w:t>
      </w:r>
    </w:p>
    <w:p w14:paraId="599FAA4A" w14:textId="4BCDA8FF" w:rsidR="00585AFD" w:rsidRPr="007F497C" w:rsidRDefault="00585AFD">
      <w:pPr>
        <w:spacing w:line="360" w:lineRule="auto"/>
        <w:ind w:firstLine="567"/>
        <w:jc w:val="both"/>
        <w:rPr>
          <w:sz w:val="24"/>
          <w:szCs w:val="24"/>
        </w:rPr>
        <w:pPrChange w:id="5705" w:author="COMU" w:date="2024-09-13T13:59:00Z">
          <w:pPr>
            <w:spacing w:line="360" w:lineRule="auto"/>
            <w:jc w:val="both"/>
          </w:pPr>
        </w:pPrChange>
      </w:pPr>
      <w:r w:rsidRPr="007F497C">
        <w:rPr>
          <w:sz w:val="24"/>
          <w:szCs w:val="24"/>
        </w:rPr>
        <w:t>Söz konusu projede hem basılı hem de elektronik yayın alımı yapılmakta olup,</w:t>
      </w:r>
      <w:ins w:id="5706" w:author="COMU" w:date="2025-03-28T16:06:00Z">
        <w:r w:rsidR="0036549D">
          <w:rPr>
            <w:sz w:val="24"/>
            <w:szCs w:val="24"/>
          </w:rPr>
          <w:t xml:space="preserve"> </w:t>
        </w:r>
      </w:ins>
      <w:r w:rsidRPr="007F497C">
        <w:rPr>
          <w:sz w:val="24"/>
          <w:szCs w:val="24"/>
        </w:rPr>
        <w:t xml:space="preserve">7/24 saat hizmet </w:t>
      </w:r>
      <w:r w:rsidRPr="00D961B0">
        <w:rPr>
          <w:sz w:val="24"/>
          <w:szCs w:val="24"/>
        </w:rPr>
        <w:t>veren kütüphanemizin ihtiyaçları için kullanılmaktadır.</w:t>
      </w:r>
      <w:r w:rsidR="0077070A" w:rsidRPr="00D961B0">
        <w:rPr>
          <w:sz w:val="24"/>
          <w:szCs w:val="24"/>
        </w:rPr>
        <w:t xml:space="preserve"> 202</w:t>
      </w:r>
      <w:del w:id="5707" w:author="COMU" w:date="2024-09-13T11:53:00Z">
        <w:r w:rsidR="0077070A" w:rsidRPr="00DB713E" w:rsidDel="00DB713E">
          <w:rPr>
            <w:sz w:val="24"/>
            <w:szCs w:val="24"/>
          </w:rPr>
          <w:delText>0</w:delText>
        </w:r>
      </w:del>
      <w:ins w:id="5708" w:author="COMU" w:date="2024-09-13T11:53:00Z">
        <w:r w:rsidR="0036549D">
          <w:rPr>
            <w:sz w:val="24"/>
            <w:szCs w:val="24"/>
          </w:rPr>
          <w:t>4</w:t>
        </w:r>
      </w:ins>
      <w:r w:rsidR="0077070A" w:rsidRPr="00DB713E">
        <w:rPr>
          <w:sz w:val="24"/>
          <w:szCs w:val="24"/>
        </w:rPr>
        <w:t xml:space="preserve"> </w:t>
      </w:r>
      <w:ins w:id="5709" w:author="COMU" w:date="2025-03-28T16:07:00Z">
        <w:r w:rsidR="0036549D">
          <w:rPr>
            <w:sz w:val="24"/>
            <w:szCs w:val="24"/>
          </w:rPr>
          <w:t xml:space="preserve">yılsonu </w:t>
        </w:r>
      </w:ins>
      <w:del w:id="5710" w:author="COMU" w:date="2024-09-13T11:54:00Z">
        <w:r w:rsidR="0077070A" w:rsidRPr="00DB713E" w:rsidDel="00DB713E">
          <w:rPr>
            <w:sz w:val="24"/>
            <w:szCs w:val="24"/>
          </w:rPr>
          <w:delText xml:space="preserve">yıl başı </w:delText>
        </w:r>
      </w:del>
      <w:r w:rsidR="0077070A" w:rsidRPr="00DB713E">
        <w:rPr>
          <w:sz w:val="24"/>
          <w:szCs w:val="24"/>
        </w:rPr>
        <w:t xml:space="preserve">ödeneği </w:t>
      </w:r>
      <w:del w:id="5711" w:author="COMU" w:date="2024-09-13T11:53:00Z">
        <w:r w:rsidR="0077070A" w:rsidRPr="00DB713E" w:rsidDel="00DB713E">
          <w:rPr>
            <w:sz w:val="24"/>
            <w:szCs w:val="24"/>
          </w:rPr>
          <w:delText>1.180</w:delText>
        </w:r>
      </w:del>
      <w:ins w:id="5712" w:author="COMU" w:date="2025-03-28T16:07:00Z">
        <w:r w:rsidR="0036549D">
          <w:rPr>
            <w:sz w:val="24"/>
            <w:szCs w:val="24"/>
          </w:rPr>
          <w:t>9.700</w:t>
        </w:r>
      </w:ins>
      <w:r w:rsidR="0077070A" w:rsidRPr="00DB713E">
        <w:rPr>
          <w:sz w:val="24"/>
          <w:szCs w:val="24"/>
        </w:rPr>
        <w:t xml:space="preserve">.000,00-TL </w:t>
      </w:r>
      <w:del w:id="5713" w:author="COMU" w:date="2024-09-13T11:53:00Z">
        <w:r w:rsidR="0077070A" w:rsidRPr="00DB713E" w:rsidDel="00DB713E">
          <w:rPr>
            <w:sz w:val="24"/>
            <w:szCs w:val="24"/>
          </w:rPr>
          <w:delText xml:space="preserve">iken yıl sonunda 2.080.000,00-TL ye ulaşmıştır </w:delText>
        </w:r>
      </w:del>
      <w:r w:rsidR="0077070A" w:rsidRPr="00DB713E">
        <w:rPr>
          <w:sz w:val="24"/>
          <w:szCs w:val="24"/>
        </w:rPr>
        <w:t xml:space="preserve">ve </w:t>
      </w:r>
      <w:del w:id="5714" w:author="COMU" w:date="2024-09-13T11:53:00Z">
        <w:r w:rsidR="0074398B" w:rsidRPr="00DB713E" w:rsidDel="00DB713E">
          <w:rPr>
            <w:sz w:val="24"/>
            <w:szCs w:val="24"/>
          </w:rPr>
          <w:delText>2020</w:delText>
        </w:r>
      </w:del>
      <w:del w:id="5715" w:author="COMU" w:date="2024-09-13T11:54:00Z">
        <w:r w:rsidR="0074398B" w:rsidRPr="00DB713E" w:rsidDel="00DB713E">
          <w:rPr>
            <w:sz w:val="24"/>
            <w:szCs w:val="24"/>
          </w:rPr>
          <w:delText xml:space="preserve"> </w:delText>
        </w:r>
      </w:del>
      <w:r w:rsidR="0074398B" w:rsidRPr="00DB713E">
        <w:rPr>
          <w:sz w:val="24"/>
          <w:szCs w:val="24"/>
        </w:rPr>
        <w:t>yıl</w:t>
      </w:r>
      <w:del w:id="5716" w:author="COMU" w:date="2024-09-13T13:07:00Z">
        <w:r w:rsidR="0074398B" w:rsidRPr="00DB713E" w:rsidDel="00D25553">
          <w:rPr>
            <w:sz w:val="24"/>
            <w:szCs w:val="24"/>
          </w:rPr>
          <w:delText xml:space="preserve"> </w:delText>
        </w:r>
      </w:del>
      <w:r w:rsidR="0074398B" w:rsidRPr="00DB713E">
        <w:rPr>
          <w:sz w:val="24"/>
          <w:szCs w:val="24"/>
        </w:rPr>
        <w:t xml:space="preserve">sonu itibariyle </w:t>
      </w:r>
      <w:ins w:id="5717" w:author="COMU" w:date="2025-03-28T16:07:00Z">
        <w:r w:rsidR="0036549D" w:rsidRPr="0036549D">
          <w:rPr>
            <w:sz w:val="24"/>
            <w:szCs w:val="24"/>
            <w:lang w:eastAsia="tr-TR"/>
          </w:rPr>
          <w:t>9</w:t>
        </w:r>
        <w:r w:rsidR="0036549D">
          <w:rPr>
            <w:sz w:val="24"/>
            <w:szCs w:val="24"/>
            <w:lang w:eastAsia="tr-TR"/>
          </w:rPr>
          <w:t>.</w:t>
        </w:r>
        <w:r w:rsidR="0036549D" w:rsidRPr="0036549D">
          <w:rPr>
            <w:sz w:val="24"/>
            <w:szCs w:val="24"/>
            <w:lang w:eastAsia="tr-TR"/>
          </w:rPr>
          <w:t>698</w:t>
        </w:r>
        <w:r w:rsidR="0036549D">
          <w:rPr>
            <w:sz w:val="24"/>
            <w:szCs w:val="24"/>
            <w:lang w:eastAsia="tr-TR"/>
          </w:rPr>
          <w:t>.</w:t>
        </w:r>
        <w:r w:rsidR="0036549D" w:rsidRPr="0036549D">
          <w:rPr>
            <w:sz w:val="24"/>
            <w:szCs w:val="24"/>
            <w:lang w:eastAsia="tr-TR"/>
          </w:rPr>
          <w:t>357,49</w:t>
        </w:r>
      </w:ins>
      <w:del w:id="5718" w:author="COMU" w:date="2024-09-13T11:53:00Z">
        <w:r w:rsidR="0074398B" w:rsidRPr="007F497C" w:rsidDel="00DB713E">
          <w:rPr>
            <w:sz w:val="24"/>
            <w:szCs w:val="24"/>
          </w:rPr>
          <w:delText>2.076.275,00</w:delText>
        </w:r>
      </w:del>
      <w:r w:rsidR="0074398B" w:rsidRPr="007F497C">
        <w:rPr>
          <w:sz w:val="24"/>
          <w:szCs w:val="24"/>
        </w:rPr>
        <w:t>-TL harcama yapılmıştır.</w:t>
      </w:r>
    </w:p>
    <w:p w14:paraId="5D54B39F" w14:textId="77777777" w:rsidR="00585AFD" w:rsidRPr="007F497C" w:rsidRDefault="00585AFD">
      <w:pPr>
        <w:ind w:firstLine="567"/>
        <w:rPr>
          <w:b/>
          <w:sz w:val="24"/>
          <w:szCs w:val="24"/>
        </w:rPr>
        <w:pPrChange w:id="5719" w:author="COMU" w:date="2024-09-13T13:59:00Z">
          <w:pPr/>
        </w:pPrChange>
      </w:pPr>
    </w:p>
    <w:tbl>
      <w:tblPr>
        <w:tblW w:w="10001" w:type="dxa"/>
        <w:jc w:val="center"/>
        <w:tblCellMar>
          <w:left w:w="70" w:type="dxa"/>
          <w:right w:w="70" w:type="dxa"/>
        </w:tblCellMar>
        <w:tblLook w:val="04A0" w:firstRow="1" w:lastRow="0" w:firstColumn="1" w:lastColumn="0" w:noHBand="0" w:noVBand="1"/>
      </w:tblPr>
      <w:tblGrid>
        <w:gridCol w:w="2383"/>
        <w:gridCol w:w="1188"/>
        <w:gridCol w:w="1188"/>
        <w:gridCol w:w="1668"/>
        <w:gridCol w:w="1668"/>
        <w:gridCol w:w="1801"/>
        <w:gridCol w:w="1801"/>
      </w:tblGrid>
      <w:tr w:rsidR="00585AFD" w:rsidRPr="007F497C" w:rsidDel="00DB713E" w14:paraId="158C728D" w14:textId="3FE40979" w:rsidTr="00FB3BF6">
        <w:trPr>
          <w:trHeight w:val="1028"/>
          <w:jc w:val="center"/>
          <w:del w:id="5720" w:author="COMU" w:date="2024-09-13T11:54:00Z"/>
        </w:trPr>
        <w:tc>
          <w:tcPr>
            <w:tcW w:w="2383"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57BB354" w14:textId="3AE19359" w:rsidR="00585AFD" w:rsidRPr="007F497C" w:rsidDel="00DB713E" w:rsidRDefault="00585AFD">
            <w:pPr>
              <w:widowControl/>
              <w:autoSpaceDE/>
              <w:autoSpaceDN/>
              <w:ind w:firstLine="567"/>
              <w:jc w:val="center"/>
              <w:rPr>
                <w:del w:id="5721" w:author="COMU" w:date="2024-09-13T11:54:00Z"/>
                <w:b/>
                <w:bCs/>
                <w:sz w:val="24"/>
                <w:szCs w:val="24"/>
                <w:lang w:eastAsia="tr-TR"/>
              </w:rPr>
              <w:pPrChange w:id="5722" w:author="COMU" w:date="2024-09-13T13:59:00Z">
                <w:pPr>
                  <w:widowControl/>
                  <w:autoSpaceDE/>
                  <w:autoSpaceDN/>
                  <w:jc w:val="center"/>
                </w:pPr>
              </w:pPrChange>
            </w:pPr>
            <w:del w:id="5723" w:author="COMU" w:date="2024-09-13T11:54:00Z">
              <w:r w:rsidRPr="007F497C" w:rsidDel="00DB713E">
                <w:rPr>
                  <w:b/>
                  <w:bCs/>
                  <w:sz w:val="24"/>
                  <w:szCs w:val="24"/>
                  <w:lang w:eastAsia="tr-TR"/>
                </w:rPr>
                <w:delText>PROJE ADI</w:delText>
              </w:r>
            </w:del>
          </w:p>
        </w:tc>
        <w:tc>
          <w:tcPr>
            <w:tcW w:w="0" w:type="auto"/>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59B6BD1" w14:textId="7ADE7F7E" w:rsidR="00585AFD" w:rsidRPr="007F497C" w:rsidDel="00DB713E" w:rsidRDefault="00585AFD">
            <w:pPr>
              <w:widowControl/>
              <w:autoSpaceDE/>
              <w:autoSpaceDN/>
              <w:ind w:firstLine="567"/>
              <w:jc w:val="center"/>
              <w:rPr>
                <w:del w:id="5724" w:author="COMU" w:date="2024-09-13T11:54:00Z"/>
                <w:b/>
                <w:bCs/>
                <w:sz w:val="24"/>
                <w:szCs w:val="24"/>
                <w:lang w:eastAsia="tr-TR"/>
              </w:rPr>
              <w:pPrChange w:id="5725" w:author="COMU" w:date="2024-09-13T13:59:00Z">
                <w:pPr>
                  <w:widowControl/>
                  <w:autoSpaceDE/>
                  <w:autoSpaceDN/>
                  <w:jc w:val="center"/>
                </w:pPr>
              </w:pPrChange>
            </w:pPr>
            <w:del w:id="5726" w:author="COMU" w:date="2024-09-13T11:54:00Z">
              <w:r w:rsidRPr="007F497C" w:rsidDel="00DB713E">
                <w:rPr>
                  <w:b/>
                  <w:bCs/>
                  <w:sz w:val="24"/>
                  <w:szCs w:val="24"/>
                  <w:lang w:eastAsia="tr-TR"/>
                </w:rPr>
                <w:delText>BAŞLAMA VE BİTİŞ TARİHİ</w:delText>
              </w:r>
            </w:del>
          </w:p>
        </w:tc>
        <w:tc>
          <w:tcPr>
            <w:tcW w:w="135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68403A5" w14:textId="2B1E051F" w:rsidR="00585AFD" w:rsidRPr="007F497C" w:rsidDel="00DB713E" w:rsidRDefault="00585AFD">
            <w:pPr>
              <w:widowControl/>
              <w:autoSpaceDE/>
              <w:autoSpaceDN/>
              <w:ind w:firstLine="567"/>
              <w:jc w:val="center"/>
              <w:rPr>
                <w:del w:id="5727" w:author="COMU" w:date="2024-09-13T11:54:00Z"/>
                <w:b/>
                <w:bCs/>
                <w:sz w:val="24"/>
                <w:szCs w:val="24"/>
                <w:lang w:eastAsia="tr-TR"/>
              </w:rPr>
              <w:pPrChange w:id="5728" w:author="COMU" w:date="2024-09-13T13:59:00Z">
                <w:pPr>
                  <w:widowControl/>
                  <w:autoSpaceDE/>
                  <w:autoSpaceDN/>
                  <w:jc w:val="center"/>
                </w:pPr>
              </w:pPrChange>
            </w:pPr>
            <w:del w:id="5729" w:author="COMU" w:date="2024-09-13T11:54:00Z">
              <w:r w:rsidRPr="007F497C" w:rsidDel="00DB713E">
                <w:rPr>
                  <w:b/>
                  <w:bCs/>
                  <w:sz w:val="24"/>
                  <w:szCs w:val="24"/>
                  <w:lang w:eastAsia="tr-TR"/>
                </w:rPr>
                <w:delText>PROJE BEDELİ</w:delText>
              </w:r>
            </w:del>
          </w:p>
        </w:tc>
        <w:tc>
          <w:tcPr>
            <w:tcW w:w="135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18CBF29" w14:textId="39B74F21" w:rsidR="00585AFD" w:rsidRPr="007F497C" w:rsidDel="00DB713E" w:rsidRDefault="00585AFD">
            <w:pPr>
              <w:widowControl/>
              <w:autoSpaceDE/>
              <w:autoSpaceDN/>
              <w:ind w:firstLine="567"/>
              <w:jc w:val="center"/>
              <w:rPr>
                <w:del w:id="5730" w:author="COMU" w:date="2024-09-13T11:54:00Z"/>
                <w:b/>
                <w:bCs/>
                <w:sz w:val="24"/>
                <w:szCs w:val="24"/>
                <w:lang w:eastAsia="tr-TR"/>
              </w:rPr>
              <w:pPrChange w:id="5731" w:author="COMU" w:date="2024-09-13T13:59:00Z">
                <w:pPr>
                  <w:widowControl/>
                  <w:autoSpaceDE/>
                  <w:autoSpaceDN/>
                  <w:jc w:val="center"/>
                </w:pPr>
              </w:pPrChange>
            </w:pPr>
            <w:del w:id="5732" w:author="COMU" w:date="2024-09-13T11:54:00Z">
              <w:r w:rsidRPr="007F497C" w:rsidDel="00DB713E">
                <w:rPr>
                  <w:b/>
                  <w:bCs/>
                  <w:sz w:val="24"/>
                  <w:szCs w:val="24"/>
                  <w:lang w:eastAsia="tr-TR"/>
                </w:rPr>
                <w:delText>YILI ÖDENEĞİ</w:delText>
              </w:r>
            </w:del>
          </w:p>
        </w:tc>
        <w:tc>
          <w:tcPr>
            <w:tcW w:w="1357" w:type="dxa"/>
            <w:tcBorders>
              <w:top w:val="single" w:sz="4" w:space="0" w:color="auto"/>
              <w:left w:val="nil"/>
              <w:bottom w:val="single" w:sz="4" w:space="0" w:color="auto"/>
              <w:right w:val="single" w:sz="4" w:space="0" w:color="auto"/>
            </w:tcBorders>
            <w:shd w:val="clear" w:color="000000" w:fill="BDD7EE"/>
            <w:noWrap/>
            <w:vAlign w:val="center"/>
            <w:hideMark/>
          </w:tcPr>
          <w:p w14:paraId="4F8E693A" w14:textId="486368CC" w:rsidR="00585AFD" w:rsidRPr="007F497C" w:rsidDel="00DB713E" w:rsidRDefault="00585AFD">
            <w:pPr>
              <w:widowControl/>
              <w:autoSpaceDE/>
              <w:autoSpaceDN/>
              <w:ind w:firstLine="567"/>
              <w:jc w:val="center"/>
              <w:rPr>
                <w:del w:id="5733" w:author="COMU" w:date="2024-09-13T11:54:00Z"/>
                <w:b/>
                <w:bCs/>
                <w:color w:val="000000"/>
                <w:sz w:val="24"/>
                <w:szCs w:val="24"/>
                <w:lang w:eastAsia="tr-TR"/>
              </w:rPr>
              <w:pPrChange w:id="5734" w:author="COMU" w:date="2024-09-13T13:59:00Z">
                <w:pPr>
                  <w:widowControl/>
                  <w:autoSpaceDE/>
                  <w:autoSpaceDN/>
                  <w:jc w:val="center"/>
                </w:pPr>
              </w:pPrChange>
            </w:pPr>
            <w:del w:id="5735" w:author="COMU" w:date="2024-09-13T11:54:00Z">
              <w:r w:rsidRPr="007F497C" w:rsidDel="00DB713E">
                <w:rPr>
                  <w:b/>
                  <w:bCs/>
                  <w:color w:val="000000"/>
                  <w:sz w:val="24"/>
                  <w:szCs w:val="24"/>
                  <w:lang w:eastAsia="tr-TR"/>
                </w:rPr>
                <w:delText>YILSONU ÖDENEK</w:delText>
              </w:r>
            </w:del>
          </w:p>
        </w:tc>
        <w:tc>
          <w:tcPr>
            <w:tcW w:w="1510" w:type="dxa"/>
            <w:tcBorders>
              <w:top w:val="single" w:sz="4" w:space="0" w:color="auto"/>
              <w:left w:val="single" w:sz="4" w:space="0" w:color="auto"/>
              <w:bottom w:val="single" w:sz="4" w:space="0" w:color="000000"/>
              <w:right w:val="single" w:sz="4" w:space="0" w:color="auto"/>
            </w:tcBorders>
            <w:shd w:val="clear" w:color="000000" w:fill="BDD7EE"/>
            <w:vAlign w:val="center"/>
            <w:hideMark/>
          </w:tcPr>
          <w:p w14:paraId="2567AE0A" w14:textId="28B842B6" w:rsidR="00585AFD" w:rsidRPr="007F497C" w:rsidDel="00DB713E" w:rsidRDefault="00585AFD">
            <w:pPr>
              <w:widowControl/>
              <w:autoSpaceDE/>
              <w:autoSpaceDN/>
              <w:ind w:firstLine="567"/>
              <w:jc w:val="center"/>
              <w:rPr>
                <w:del w:id="5736" w:author="COMU" w:date="2024-09-13T11:54:00Z"/>
                <w:b/>
                <w:bCs/>
                <w:sz w:val="24"/>
                <w:szCs w:val="24"/>
                <w:lang w:eastAsia="tr-TR"/>
              </w:rPr>
              <w:pPrChange w:id="5737" w:author="COMU" w:date="2024-09-13T13:59:00Z">
                <w:pPr>
                  <w:widowControl/>
                  <w:autoSpaceDE/>
                  <w:autoSpaceDN/>
                  <w:jc w:val="center"/>
                </w:pPr>
              </w:pPrChange>
            </w:pPr>
            <w:del w:id="5738" w:author="COMU" w:date="2024-09-13T11:54:00Z">
              <w:r w:rsidRPr="007F497C" w:rsidDel="00DB713E">
                <w:rPr>
                  <w:b/>
                  <w:bCs/>
                  <w:sz w:val="24"/>
                  <w:szCs w:val="24"/>
                  <w:lang w:eastAsia="tr-TR"/>
                </w:rPr>
                <w:delText>YAPILAN HARCAMA</w:delText>
              </w:r>
            </w:del>
          </w:p>
        </w:tc>
      </w:tr>
      <w:tr w:rsidR="00585AFD" w:rsidRPr="007F497C" w:rsidDel="00DB713E" w14:paraId="32E8A9F7" w14:textId="722D01F9" w:rsidTr="00FB3BF6">
        <w:trPr>
          <w:trHeight w:val="410"/>
          <w:jc w:val="center"/>
          <w:del w:id="5739" w:author="COMU" w:date="2024-09-13T11:54:00Z"/>
        </w:trPr>
        <w:tc>
          <w:tcPr>
            <w:tcW w:w="2383" w:type="dxa"/>
            <w:tcBorders>
              <w:top w:val="nil"/>
              <w:left w:val="single" w:sz="4" w:space="0" w:color="auto"/>
              <w:bottom w:val="single" w:sz="4" w:space="0" w:color="auto"/>
              <w:right w:val="single" w:sz="4" w:space="0" w:color="auto"/>
            </w:tcBorders>
            <w:shd w:val="clear" w:color="000000" w:fill="BDD7EE"/>
            <w:noWrap/>
            <w:vAlign w:val="center"/>
            <w:hideMark/>
          </w:tcPr>
          <w:p w14:paraId="4813588C" w14:textId="2A4C3A21" w:rsidR="00585AFD" w:rsidRPr="007F497C" w:rsidDel="00DB713E" w:rsidRDefault="00585AFD">
            <w:pPr>
              <w:widowControl/>
              <w:autoSpaceDE/>
              <w:autoSpaceDN/>
              <w:ind w:firstLine="567"/>
              <w:rPr>
                <w:del w:id="5740" w:author="COMU" w:date="2024-09-13T11:54:00Z"/>
                <w:b/>
                <w:bCs/>
                <w:sz w:val="24"/>
                <w:szCs w:val="24"/>
                <w:lang w:eastAsia="tr-TR"/>
              </w:rPr>
              <w:pPrChange w:id="5741" w:author="COMU" w:date="2024-09-13T13:59:00Z">
                <w:pPr>
                  <w:widowControl/>
                  <w:autoSpaceDE/>
                  <w:autoSpaceDN/>
                </w:pPr>
              </w:pPrChange>
            </w:pPr>
            <w:del w:id="5742" w:author="COMU" w:date="2024-09-13T11:54:00Z">
              <w:r w:rsidRPr="007F497C" w:rsidDel="00DB713E">
                <w:rPr>
                  <w:b/>
                  <w:bCs/>
                  <w:sz w:val="24"/>
                  <w:szCs w:val="24"/>
                  <w:lang w:eastAsia="tr-TR"/>
                </w:rPr>
                <w:delText>Yayın alımı</w:delText>
              </w:r>
            </w:del>
          </w:p>
          <w:p w14:paraId="2938DE15" w14:textId="495ECF4A" w:rsidR="005D0017" w:rsidRPr="007F497C" w:rsidDel="00DB713E" w:rsidRDefault="005D0017">
            <w:pPr>
              <w:widowControl/>
              <w:autoSpaceDE/>
              <w:autoSpaceDN/>
              <w:ind w:firstLine="567"/>
              <w:rPr>
                <w:del w:id="5743" w:author="COMU" w:date="2024-09-13T11:54:00Z"/>
                <w:b/>
                <w:bCs/>
                <w:sz w:val="24"/>
                <w:szCs w:val="24"/>
              </w:rPr>
              <w:pPrChange w:id="5744" w:author="COMU" w:date="2024-09-13T13:59:00Z">
                <w:pPr>
                  <w:widowControl/>
                  <w:autoSpaceDE/>
                  <w:autoSpaceDN/>
                </w:pPr>
              </w:pPrChange>
            </w:pPr>
            <w:del w:id="5745" w:author="COMU" w:date="2024-09-13T11:54:00Z">
              <w:r w:rsidRPr="007F497C" w:rsidDel="00DB713E">
                <w:rPr>
                  <w:b/>
                  <w:bCs/>
                  <w:sz w:val="24"/>
                  <w:szCs w:val="24"/>
                </w:rPr>
                <w:delText>(2020H03-150430)</w:delText>
              </w:r>
            </w:del>
          </w:p>
          <w:p w14:paraId="05ACA2B3" w14:textId="554338C7" w:rsidR="00E16123" w:rsidRPr="007F497C" w:rsidDel="00DB713E" w:rsidRDefault="00E16123">
            <w:pPr>
              <w:widowControl/>
              <w:autoSpaceDE/>
              <w:autoSpaceDN/>
              <w:ind w:firstLine="567"/>
              <w:rPr>
                <w:del w:id="5746" w:author="COMU" w:date="2024-09-13T11:54:00Z"/>
                <w:b/>
                <w:bCs/>
                <w:sz w:val="24"/>
                <w:szCs w:val="24"/>
                <w:lang w:eastAsia="tr-TR"/>
              </w:rPr>
              <w:pPrChange w:id="5747" w:author="COMU" w:date="2024-09-13T13:59:00Z">
                <w:pPr>
                  <w:widowControl/>
                  <w:autoSpaceDE/>
                  <w:autoSpaceDN/>
                </w:pPr>
              </w:pPrChange>
            </w:pPr>
          </w:p>
        </w:tc>
        <w:tc>
          <w:tcPr>
            <w:tcW w:w="0" w:type="auto"/>
            <w:tcBorders>
              <w:top w:val="nil"/>
              <w:left w:val="nil"/>
              <w:bottom w:val="single" w:sz="4" w:space="0" w:color="auto"/>
              <w:right w:val="single" w:sz="4" w:space="0" w:color="auto"/>
            </w:tcBorders>
            <w:shd w:val="clear" w:color="000000" w:fill="FFE699"/>
            <w:noWrap/>
            <w:vAlign w:val="center"/>
            <w:hideMark/>
          </w:tcPr>
          <w:p w14:paraId="4AEA630D" w14:textId="0EE5FD8B" w:rsidR="00585AFD" w:rsidRPr="007F497C" w:rsidDel="00DB713E" w:rsidRDefault="00585AFD">
            <w:pPr>
              <w:widowControl/>
              <w:autoSpaceDE/>
              <w:autoSpaceDN/>
              <w:ind w:firstLine="567"/>
              <w:jc w:val="center"/>
              <w:rPr>
                <w:del w:id="5748" w:author="COMU" w:date="2024-09-13T11:54:00Z"/>
                <w:b/>
                <w:bCs/>
                <w:sz w:val="24"/>
                <w:szCs w:val="24"/>
                <w:lang w:eastAsia="tr-TR"/>
              </w:rPr>
              <w:pPrChange w:id="5749" w:author="COMU" w:date="2024-09-13T13:59:00Z">
                <w:pPr>
                  <w:widowControl/>
                  <w:autoSpaceDE/>
                  <w:autoSpaceDN/>
                  <w:jc w:val="center"/>
                </w:pPr>
              </w:pPrChange>
            </w:pPr>
            <w:del w:id="5750" w:author="COMU" w:date="2024-09-13T11:54:00Z">
              <w:r w:rsidRPr="007F497C" w:rsidDel="00DB713E">
                <w:rPr>
                  <w:b/>
                  <w:bCs/>
                  <w:sz w:val="24"/>
                  <w:szCs w:val="24"/>
                  <w:lang w:eastAsia="tr-TR"/>
                </w:rPr>
                <w:delText>2020</w:delText>
              </w:r>
            </w:del>
          </w:p>
        </w:tc>
        <w:tc>
          <w:tcPr>
            <w:tcW w:w="0" w:type="auto"/>
            <w:tcBorders>
              <w:top w:val="nil"/>
              <w:left w:val="nil"/>
              <w:bottom w:val="single" w:sz="4" w:space="0" w:color="auto"/>
              <w:right w:val="single" w:sz="4" w:space="0" w:color="auto"/>
            </w:tcBorders>
            <w:shd w:val="clear" w:color="000000" w:fill="FFE699"/>
            <w:noWrap/>
            <w:vAlign w:val="center"/>
            <w:hideMark/>
          </w:tcPr>
          <w:p w14:paraId="1CE6C224" w14:textId="283C6968" w:rsidR="00585AFD" w:rsidRPr="007F497C" w:rsidDel="00DB713E" w:rsidRDefault="00585AFD">
            <w:pPr>
              <w:widowControl/>
              <w:autoSpaceDE/>
              <w:autoSpaceDN/>
              <w:ind w:firstLine="567"/>
              <w:jc w:val="center"/>
              <w:rPr>
                <w:del w:id="5751" w:author="COMU" w:date="2024-09-13T11:54:00Z"/>
                <w:b/>
                <w:bCs/>
                <w:sz w:val="24"/>
                <w:szCs w:val="24"/>
                <w:lang w:eastAsia="tr-TR"/>
              </w:rPr>
              <w:pPrChange w:id="5752" w:author="COMU" w:date="2024-09-13T13:59:00Z">
                <w:pPr>
                  <w:widowControl/>
                  <w:autoSpaceDE/>
                  <w:autoSpaceDN/>
                  <w:jc w:val="center"/>
                </w:pPr>
              </w:pPrChange>
            </w:pPr>
            <w:del w:id="5753" w:author="COMU" w:date="2024-09-13T11:54:00Z">
              <w:r w:rsidRPr="007F497C" w:rsidDel="00DB713E">
                <w:rPr>
                  <w:b/>
                  <w:bCs/>
                  <w:sz w:val="24"/>
                  <w:szCs w:val="24"/>
                  <w:lang w:eastAsia="tr-TR"/>
                </w:rPr>
                <w:delText>2020</w:delText>
              </w:r>
            </w:del>
          </w:p>
        </w:tc>
        <w:tc>
          <w:tcPr>
            <w:tcW w:w="1356" w:type="dxa"/>
            <w:tcBorders>
              <w:top w:val="nil"/>
              <w:left w:val="nil"/>
              <w:bottom w:val="single" w:sz="4" w:space="0" w:color="auto"/>
              <w:right w:val="single" w:sz="4" w:space="0" w:color="auto"/>
            </w:tcBorders>
            <w:shd w:val="clear" w:color="000000" w:fill="FFE699"/>
            <w:noWrap/>
            <w:vAlign w:val="center"/>
            <w:hideMark/>
          </w:tcPr>
          <w:p w14:paraId="5BB29F71" w14:textId="30A47F31" w:rsidR="00585AFD" w:rsidRPr="007F497C" w:rsidDel="00DB713E" w:rsidRDefault="00585AFD">
            <w:pPr>
              <w:widowControl/>
              <w:autoSpaceDE/>
              <w:autoSpaceDN/>
              <w:ind w:firstLine="567"/>
              <w:jc w:val="center"/>
              <w:rPr>
                <w:del w:id="5754" w:author="COMU" w:date="2024-09-13T11:54:00Z"/>
                <w:b/>
                <w:bCs/>
                <w:sz w:val="24"/>
                <w:szCs w:val="24"/>
                <w:lang w:eastAsia="tr-TR"/>
              </w:rPr>
              <w:pPrChange w:id="5755" w:author="COMU" w:date="2024-09-13T13:59:00Z">
                <w:pPr>
                  <w:widowControl/>
                  <w:autoSpaceDE/>
                  <w:autoSpaceDN/>
                  <w:jc w:val="center"/>
                </w:pPr>
              </w:pPrChange>
            </w:pPr>
            <w:del w:id="5756" w:author="COMU" w:date="2024-09-13T11:54:00Z">
              <w:r w:rsidRPr="007F497C" w:rsidDel="00DB713E">
                <w:rPr>
                  <w:b/>
                  <w:bCs/>
                  <w:sz w:val="24"/>
                  <w:szCs w:val="24"/>
                  <w:lang w:eastAsia="tr-TR"/>
                </w:rPr>
                <w:delText>1.180.000</w:delText>
              </w:r>
            </w:del>
          </w:p>
        </w:tc>
        <w:tc>
          <w:tcPr>
            <w:tcW w:w="1355" w:type="dxa"/>
            <w:tcBorders>
              <w:top w:val="nil"/>
              <w:left w:val="nil"/>
              <w:bottom w:val="single" w:sz="4" w:space="0" w:color="auto"/>
              <w:right w:val="single" w:sz="4" w:space="0" w:color="auto"/>
            </w:tcBorders>
            <w:shd w:val="clear" w:color="000000" w:fill="FFE699"/>
            <w:noWrap/>
            <w:vAlign w:val="center"/>
            <w:hideMark/>
          </w:tcPr>
          <w:p w14:paraId="6E9B8D03" w14:textId="31B04E6C" w:rsidR="00585AFD" w:rsidRPr="007F497C" w:rsidDel="00DB713E" w:rsidRDefault="00585AFD">
            <w:pPr>
              <w:widowControl/>
              <w:autoSpaceDE/>
              <w:autoSpaceDN/>
              <w:ind w:firstLine="567"/>
              <w:jc w:val="center"/>
              <w:rPr>
                <w:del w:id="5757" w:author="COMU" w:date="2024-09-13T11:54:00Z"/>
                <w:b/>
                <w:bCs/>
                <w:sz w:val="24"/>
                <w:szCs w:val="24"/>
                <w:lang w:eastAsia="tr-TR"/>
              </w:rPr>
              <w:pPrChange w:id="5758" w:author="COMU" w:date="2024-09-13T13:59:00Z">
                <w:pPr>
                  <w:widowControl/>
                  <w:autoSpaceDE/>
                  <w:autoSpaceDN/>
                  <w:jc w:val="center"/>
                </w:pPr>
              </w:pPrChange>
            </w:pPr>
            <w:del w:id="5759" w:author="COMU" w:date="2024-09-13T11:54:00Z">
              <w:r w:rsidRPr="007F497C" w:rsidDel="00DB713E">
                <w:rPr>
                  <w:b/>
                  <w:bCs/>
                  <w:sz w:val="24"/>
                  <w:szCs w:val="24"/>
                  <w:lang w:eastAsia="tr-TR"/>
                </w:rPr>
                <w:delText>1.180.000</w:delText>
              </w:r>
            </w:del>
          </w:p>
        </w:tc>
        <w:tc>
          <w:tcPr>
            <w:tcW w:w="1357" w:type="dxa"/>
            <w:tcBorders>
              <w:top w:val="nil"/>
              <w:left w:val="nil"/>
              <w:bottom w:val="single" w:sz="4" w:space="0" w:color="auto"/>
              <w:right w:val="single" w:sz="4" w:space="0" w:color="auto"/>
            </w:tcBorders>
            <w:shd w:val="clear" w:color="000000" w:fill="FFE699"/>
            <w:noWrap/>
            <w:vAlign w:val="center"/>
            <w:hideMark/>
          </w:tcPr>
          <w:p w14:paraId="607D998F" w14:textId="53BD53FC" w:rsidR="00585AFD" w:rsidRPr="007F497C" w:rsidDel="00DB713E" w:rsidRDefault="00585AFD">
            <w:pPr>
              <w:widowControl/>
              <w:autoSpaceDE/>
              <w:autoSpaceDN/>
              <w:ind w:firstLine="567"/>
              <w:jc w:val="center"/>
              <w:rPr>
                <w:del w:id="5760" w:author="COMU" w:date="2024-09-13T11:54:00Z"/>
                <w:b/>
                <w:bCs/>
                <w:sz w:val="24"/>
                <w:szCs w:val="24"/>
                <w:lang w:eastAsia="tr-TR"/>
              </w:rPr>
              <w:pPrChange w:id="5761" w:author="COMU" w:date="2024-09-13T13:59:00Z">
                <w:pPr>
                  <w:widowControl/>
                  <w:autoSpaceDE/>
                  <w:autoSpaceDN/>
                  <w:jc w:val="center"/>
                </w:pPr>
              </w:pPrChange>
            </w:pPr>
            <w:del w:id="5762" w:author="COMU" w:date="2024-09-13T11:54:00Z">
              <w:r w:rsidRPr="007F497C" w:rsidDel="00DB713E">
                <w:rPr>
                  <w:b/>
                  <w:bCs/>
                  <w:sz w:val="24"/>
                  <w:szCs w:val="24"/>
                  <w:lang w:eastAsia="tr-TR"/>
                </w:rPr>
                <w:delText>2.080.000</w:delText>
              </w:r>
            </w:del>
          </w:p>
        </w:tc>
        <w:tc>
          <w:tcPr>
            <w:tcW w:w="1510" w:type="dxa"/>
            <w:tcBorders>
              <w:top w:val="nil"/>
              <w:left w:val="nil"/>
              <w:bottom w:val="single" w:sz="4" w:space="0" w:color="auto"/>
              <w:right w:val="single" w:sz="4" w:space="0" w:color="auto"/>
            </w:tcBorders>
            <w:shd w:val="clear" w:color="000000" w:fill="FFE699"/>
            <w:noWrap/>
            <w:vAlign w:val="center"/>
            <w:hideMark/>
          </w:tcPr>
          <w:p w14:paraId="4D78EB53" w14:textId="214BC0B7" w:rsidR="00585AFD" w:rsidRPr="007F497C" w:rsidDel="00DB713E" w:rsidRDefault="00585AFD">
            <w:pPr>
              <w:widowControl/>
              <w:autoSpaceDE/>
              <w:autoSpaceDN/>
              <w:ind w:firstLine="567"/>
              <w:jc w:val="center"/>
              <w:rPr>
                <w:del w:id="5763" w:author="COMU" w:date="2024-09-13T11:54:00Z"/>
                <w:b/>
                <w:bCs/>
                <w:sz w:val="24"/>
                <w:szCs w:val="24"/>
                <w:lang w:eastAsia="tr-TR"/>
              </w:rPr>
              <w:pPrChange w:id="5764" w:author="COMU" w:date="2024-09-13T13:59:00Z">
                <w:pPr>
                  <w:widowControl/>
                  <w:autoSpaceDE/>
                  <w:autoSpaceDN/>
                  <w:jc w:val="center"/>
                </w:pPr>
              </w:pPrChange>
            </w:pPr>
            <w:del w:id="5765" w:author="COMU" w:date="2024-09-13T11:54:00Z">
              <w:r w:rsidRPr="007F497C" w:rsidDel="00DB713E">
                <w:rPr>
                  <w:b/>
                  <w:bCs/>
                  <w:sz w:val="24"/>
                  <w:szCs w:val="24"/>
                  <w:lang w:eastAsia="tr-TR"/>
                </w:rPr>
                <w:delText>2.076.275</w:delText>
              </w:r>
            </w:del>
          </w:p>
        </w:tc>
      </w:tr>
    </w:tbl>
    <w:p w14:paraId="22CD4844" w14:textId="77777777" w:rsidR="00585AFD" w:rsidRPr="007F497C" w:rsidRDefault="00585AFD">
      <w:pPr>
        <w:ind w:firstLine="567"/>
        <w:rPr>
          <w:b/>
          <w:sz w:val="24"/>
          <w:szCs w:val="24"/>
        </w:rPr>
        <w:pPrChange w:id="5766" w:author="COMU" w:date="2024-09-13T13:59:00Z">
          <w:pPr/>
        </w:pPrChange>
      </w:pPr>
    </w:p>
    <w:p w14:paraId="385A22E2" w14:textId="5308C3F0" w:rsidR="00585AFD" w:rsidRDefault="00A13009">
      <w:pPr>
        <w:ind w:firstLine="567"/>
        <w:rPr>
          <w:ins w:id="5767" w:author="COMU" w:date="2024-09-13T11:54:00Z"/>
          <w:b/>
          <w:sz w:val="24"/>
          <w:szCs w:val="24"/>
        </w:rPr>
        <w:pPrChange w:id="5768" w:author="COMU" w:date="2024-09-13T13:59:00Z">
          <w:pPr/>
        </w:pPrChange>
      </w:pPr>
      <w:r w:rsidRPr="007F497C">
        <w:rPr>
          <w:b/>
          <w:sz w:val="24"/>
          <w:szCs w:val="24"/>
        </w:rPr>
        <w:t>5</w:t>
      </w:r>
      <w:ins w:id="5769" w:author="COMU" w:date="2025-03-28T16:06:00Z">
        <w:r w:rsidR="0036549D">
          <w:rPr>
            <w:b/>
            <w:sz w:val="24"/>
            <w:szCs w:val="24"/>
          </w:rPr>
          <w:t xml:space="preserve"> </w:t>
        </w:r>
      </w:ins>
      <w:r w:rsidRPr="007F497C">
        <w:rPr>
          <w:b/>
          <w:sz w:val="24"/>
          <w:szCs w:val="24"/>
        </w:rPr>
        <w:t>-</w:t>
      </w:r>
      <w:ins w:id="5770" w:author="COMU" w:date="2025-03-28T16:06:00Z">
        <w:r w:rsidR="0036549D">
          <w:rPr>
            <w:b/>
            <w:sz w:val="24"/>
            <w:szCs w:val="24"/>
          </w:rPr>
          <w:t xml:space="preserve"> </w:t>
        </w:r>
      </w:ins>
      <w:r w:rsidRPr="007F497C">
        <w:rPr>
          <w:b/>
          <w:sz w:val="24"/>
          <w:szCs w:val="24"/>
        </w:rPr>
        <w:t>Üniversite Bilgi Yönetim Sistemi</w:t>
      </w:r>
    </w:p>
    <w:p w14:paraId="0E130F9A" w14:textId="77777777" w:rsidR="00DB713E" w:rsidRPr="007F497C" w:rsidRDefault="00DB713E">
      <w:pPr>
        <w:ind w:firstLine="567"/>
        <w:rPr>
          <w:b/>
          <w:sz w:val="24"/>
          <w:szCs w:val="24"/>
        </w:rPr>
        <w:pPrChange w:id="5771" w:author="COMU" w:date="2024-09-13T13:59:00Z">
          <w:pPr/>
        </w:pPrChange>
      </w:pPr>
    </w:p>
    <w:p w14:paraId="74F90B32" w14:textId="1F6EE166" w:rsidR="00A13009" w:rsidRPr="007F497C" w:rsidDel="00DB713E" w:rsidRDefault="00DB713E">
      <w:pPr>
        <w:spacing w:before="120" w:after="120" w:line="360" w:lineRule="auto"/>
        <w:ind w:firstLine="567"/>
        <w:jc w:val="both"/>
        <w:rPr>
          <w:del w:id="5772" w:author="COMU" w:date="2024-09-13T11:54:00Z"/>
          <w:sz w:val="24"/>
          <w:szCs w:val="24"/>
        </w:rPr>
        <w:pPrChange w:id="5773" w:author="COMU" w:date="2025-03-28T16:07:00Z">
          <w:pPr>
            <w:spacing w:line="360" w:lineRule="auto"/>
          </w:pPr>
        </w:pPrChange>
      </w:pPr>
      <w:ins w:id="5774" w:author="COMU" w:date="2024-09-13T11:54:00Z">
        <w:r w:rsidRPr="007F497C">
          <w:rPr>
            <w:sz w:val="24"/>
            <w:szCs w:val="24"/>
          </w:rPr>
          <w:t xml:space="preserve">Söz konusu projede </w:t>
        </w:r>
        <w:r>
          <w:rPr>
            <w:sz w:val="24"/>
            <w:szCs w:val="24"/>
          </w:rPr>
          <w:t>202</w:t>
        </w:r>
      </w:ins>
      <w:ins w:id="5775" w:author="COMU" w:date="2025-03-28T16:07:00Z">
        <w:r w:rsidR="0036549D">
          <w:rPr>
            <w:sz w:val="24"/>
            <w:szCs w:val="24"/>
          </w:rPr>
          <w:t>4</w:t>
        </w:r>
      </w:ins>
      <w:ins w:id="5776" w:author="COMU" w:date="2024-09-13T11:54:00Z">
        <w:r>
          <w:rPr>
            <w:sz w:val="24"/>
            <w:szCs w:val="24"/>
          </w:rPr>
          <w:t xml:space="preserve"> ödeneği </w:t>
        </w:r>
      </w:ins>
      <w:ins w:id="5777" w:author="COMU" w:date="2025-03-28T16:08:00Z">
        <w:r w:rsidR="0036549D">
          <w:rPr>
            <w:sz w:val="24"/>
            <w:szCs w:val="24"/>
          </w:rPr>
          <w:t>1.230.000</w:t>
        </w:r>
      </w:ins>
      <w:ins w:id="5778" w:author="COMU" w:date="2024-09-13T11:55:00Z">
        <w:r>
          <w:rPr>
            <w:sz w:val="24"/>
            <w:szCs w:val="24"/>
          </w:rPr>
          <w:t xml:space="preserve">,00.-TL olup yılsonu harcaması </w:t>
        </w:r>
      </w:ins>
      <w:ins w:id="5779" w:author="COMU" w:date="2025-03-28T16:08:00Z">
        <w:r w:rsidR="0036549D">
          <w:rPr>
            <w:sz w:val="24"/>
            <w:szCs w:val="24"/>
          </w:rPr>
          <w:t>1.224</w:t>
        </w:r>
      </w:ins>
      <w:ins w:id="5780" w:author="COMU" w:date="2024-09-13T11:55:00Z">
        <w:r>
          <w:rPr>
            <w:sz w:val="24"/>
            <w:szCs w:val="24"/>
          </w:rPr>
          <w:t>.000,00.-TL olarak gerçekleşmiştir.</w:t>
        </w:r>
      </w:ins>
      <w:del w:id="5781" w:author="COMU" w:date="2024-09-13T11:54:00Z">
        <w:r w:rsidR="00A13009" w:rsidRPr="007F497C" w:rsidDel="00DB713E">
          <w:rPr>
            <w:sz w:val="24"/>
            <w:szCs w:val="24"/>
          </w:rPr>
          <w:delText>Bu sektörümüzde 2020 yıl sonu itibariyle 868.869,00-TL harcama yapılmıştır.</w:delText>
        </w:r>
      </w:del>
    </w:p>
    <w:p w14:paraId="112F67DD" w14:textId="77777777" w:rsidR="00A13009" w:rsidRPr="007F497C" w:rsidRDefault="00A13009">
      <w:pPr>
        <w:spacing w:before="120" w:after="120" w:line="360" w:lineRule="auto"/>
        <w:ind w:firstLine="567"/>
        <w:jc w:val="both"/>
        <w:rPr>
          <w:b/>
          <w:sz w:val="24"/>
          <w:szCs w:val="24"/>
        </w:rPr>
        <w:pPrChange w:id="5782" w:author="COMU" w:date="2025-03-28T16:07:00Z">
          <w:pPr/>
        </w:pPrChange>
      </w:pPr>
    </w:p>
    <w:tbl>
      <w:tblPr>
        <w:tblW w:w="9990" w:type="dxa"/>
        <w:jc w:val="center"/>
        <w:tblCellMar>
          <w:left w:w="70" w:type="dxa"/>
          <w:right w:w="70" w:type="dxa"/>
        </w:tblCellMar>
        <w:tblLook w:val="04A0" w:firstRow="1" w:lastRow="0" w:firstColumn="1" w:lastColumn="0" w:noHBand="0" w:noVBand="1"/>
      </w:tblPr>
      <w:tblGrid>
        <w:gridCol w:w="2259"/>
        <w:gridCol w:w="1188"/>
        <w:gridCol w:w="1188"/>
        <w:gridCol w:w="1494"/>
        <w:gridCol w:w="1488"/>
        <w:gridCol w:w="1801"/>
        <w:gridCol w:w="1801"/>
      </w:tblGrid>
      <w:tr w:rsidR="00A13009" w:rsidRPr="007F497C" w:rsidDel="00DB713E" w14:paraId="00F57B10" w14:textId="6B288E1C" w:rsidTr="00FB3BF6">
        <w:trPr>
          <w:trHeight w:val="1250"/>
          <w:jc w:val="center"/>
          <w:del w:id="5783" w:author="COMU" w:date="2024-09-13T11:54:00Z"/>
        </w:trPr>
        <w:tc>
          <w:tcPr>
            <w:tcW w:w="225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2B055EF" w14:textId="0C4A3F72" w:rsidR="00A13009" w:rsidRPr="007F497C" w:rsidDel="00DB713E" w:rsidRDefault="00A13009">
            <w:pPr>
              <w:widowControl/>
              <w:autoSpaceDE/>
              <w:autoSpaceDN/>
              <w:ind w:firstLine="567"/>
              <w:jc w:val="center"/>
              <w:rPr>
                <w:del w:id="5784" w:author="COMU" w:date="2024-09-13T11:54:00Z"/>
                <w:b/>
                <w:bCs/>
                <w:sz w:val="24"/>
                <w:szCs w:val="24"/>
                <w:lang w:eastAsia="tr-TR"/>
              </w:rPr>
              <w:pPrChange w:id="5785" w:author="COMU" w:date="2024-09-13T13:59:00Z">
                <w:pPr>
                  <w:widowControl/>
                  <w:autoSpaceDE/>
                  <w:autoSpaceDN/>
                  <w:jc w:val="center"/>
                </w:pPr>
              </w:pPrChange>
            </w:pPr>
            <w:del w:id="5786" w:author="COMU" w:date="2024-09-13T11:54:00Z">
              <w:r w:rsidRPr="007F497C" w:rsidDel="00DB713E">
                <w:rPr>
                  <w:b/>
                  <w:bCs/>
                  <w:sz w:val="24"/>
                  <w:szCs w:val="24"/>
                  <w:lang w:eastAsia="tr-TR"/>
                </w:rPr>
                <w:delText>PROJE ADI</w:delText>
              </w:r>
            </w:del>
          </w:p>
        </w:tc>
        <w:tc>
          <w:tcPr>
            <w:tcW w:w="0" w:type="auto"/>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21DDAB0F" w14:textId="583FDE58" w:rsidR="00A13009" w:rsidRPr="007F497C" w:rsidDel="00DB713E" w:rsidRDefault="00A13009">
            <w:pPr>
              <w:widowControl/>
              <w:autoSpaceDE/>
              <w:autoSpaceDN/>
              <w:ind w:firstLine="567"/>
              <w:jc w:val="center"/>
              <w:rPr>
                <w:del w:id="5787" w:author="COMU" w:date="2024-09-13T11:54:00Z"/>
                <w:b/>
                <w:bCs/>
                <w:sz w:val="24"/>
                <w:szCs w:val="24"/>
                <w:lang w:eastAsia="tr-TR"/>
              </w:rPr>
              <w:pPrChange w:id="5788" w:author="COMU" w:date="2024-09-13T13:59:00Z">
                <w:pPr>
                  <w:widowControl/>
                  <w:autoSpaceDE/>
                  <w:autoSpaceDN/>
                  <w:jc w:val="center"/>
                </w:pPr>
              </w:pPrChange>
            </w:pPr>
            <w:del w:id="5789" w:author="COMU" w:date="2024-09-13T11:54:00Z">
              <w:r w:rsidRPr="007F497C" w:rsidDel="00DB713E">
                <w:rPr>
                  <w:b/>
                  <w:bCs/>
                  <w:sz w:val="24"/>
                  <w:szCs w:val="24"/>
                  <w:lang w:eastAsia="tr-TR"/>
                </w:rPr>
                <w:delText>BAŞLAMA VE BİTİŞ TARİHİ</w:delText>
              </w:r>
            </w:del>
          </w:p>
        </w:tc>
        <w:tc>
          <w:tcPr>
            <w:tcW w:w="137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FF8343E" w14:textId="2541BD4C" w:rsidR="00A13009" w:rsidRPr="007F497C" w:rsidDel="00DB713E" w:rsidRDefault="00A13009">
            <w:pPr>
              <w:widowControl/>
              <w:autoSpaceDE/>
              <w:autoSpaceDN/>
              <w:ind w:firstLine="567"/>
              <w:jc w:val="center"/>
              <w:rPr>
                <w:del w:id="5790" w:author="COMU" w:date="2024-09-13T11:54:00Z"/>
                <w:b/>
                <w:bCs/>
                <w:sz w:val="24"/>
                <w:szCs w:val="24"/>
                <w:lang w:eastAsia="tr-TR"/>
              </w:rPr>
              <w:pPrChange w:id="5791" w:author="COMU" w:date="2024-09-13T13:59:00Z">
                <w:pPr>
                  <w:widowControl/>
                  <w:autoSpaceDE/>
                  <w:autoSpaceDN/>
                  <w:jc w:val="center"/>
                </w:pPr>
              </w:pPrChange>
            </w:pPr>
            <w:del w:id="5792" w:author="COMU" w:date="2024-09-13T11:54:00Z">
              <w:r w:rsidRPr="007F497C" w:rsidDel="00DB713E">
                <w:rPr>
                  <w:b/>
                  <w:bCs/>
                  <w:sz w:val="24"/>
                  <w:szCs w:val="24"/>
                  <w:lang w:eastAsia="tr-TR"/>
                </w:rPr>
                <w:delText>PROJE BEDELİ</w:delText>
              </w:r>
            </w:del>
          </w:p>
        </w:tc>
        <w:tc>
          <w:tcPr>
            <w:tcW w:w="137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FF90789" w14:textId="6607D297" w:rsidR="00A13009" w:rsidRPr="007F497C" w:rsidDel="00DB713E" w:rsidRDefault="00A13009">
            <w:pPr>
              <w:widowControl/>
              <w:autoSpaceDE/>
              <w:autoSpaceDN/>
              <w:ind w:firstLine="567"/>
              <w:jc w:val="center"/>
              <w:rPr>
                <w:del w:id="5793" w:author="COMU" w:date="2024-09-13T11:54:00Z"/>
                <w:b/>
                <w:bCs/>
                <w:sz w:val="24"/>
                <w:szCs w:val="24"/>
                <w:lang w:eastAsia="tr-TR"/>
              </w:rPr>
              <w:pPrChange w:id="5794" w:author="COMU" w:date="2024-09-13T13:59:00Z">
                <w:pPr>
                  <w:widowControl/>
                  <w:autoSpaceDE/>
                  <w:autoSpaceDN/>
                  <w:jc w:val="center"/>
                </w:pPr>
              </w:pPrChange>
            </w:pPr>
            <w:del w:id="5795" w:author="COMU" w:date="2024-09-13T11:54:00Z">
              <w:r w:rsidRPr="007F497C" w:rsidDel="00DB713E">
                <w:rPr>
                  <w:b/>
                  <w:bCs/>
                  <w:sz w:val="24"/>
                  <w:szCs w:val="24"/>
                  <w:lang w:eastAsia="tr-TR"/>
                </w:rPr>
                <w:delText>YILI ÖDENEĞİ</w:delText>
              </w:r>
            </w:del>
          </w:p>
        </w:tc>
        <w:tc>
          <w:tcPr>
            <w:tcW w:w="1377" w:type="dxa"/>
            <w:tcBorders>
              <w:top w:val="single" w:sz="4" w:space="0" w:color="auto"/>
              <w:left w:val="nil"/>
              <w:bottom w:val="single" w:sz="4" w:space="0" w:color="auto"/>
              <w:right w:val="single" w:sz="4" w:space="0" w:color="auto"/>
            </w:tcBorders>
            <w:shd w:val="clear" w:color="000000" w:fill="BDD7EE"/>
            <w:noWrap/>
            <w:vAlign w:val="center"/>
            <w:hideMark/>
          </w:tcPr>
          <w:p w14:paraId="0FA30AE2" w14:textId="5526DDB8" w:rsidR="00A13009" w:rsidRPr="007F497C" w:rsidDel="00DB713E" w:rsidRDefault="00A13009">
            <w:pPr>
              <w:widowControl/>
              <w:autoSpaceDE/>
              <w:autoSpaceDN/>
              <w:ind w:firstLine="567"/>
              <w:jc w:val="center"/>
              <w:rPr>
                <w:del w:id="5796" w:author="COMU" w:date="2024-09-13T11:54:00Z"/>
                <w:b/>
                <w:bCs/>
                <w:color w:val="000000"/>
                <w:sz w:val="24"/>
                <w:szCs w:val="24"/>
                <w:lang w:eastAsia="tr-TR"/>
              </w:rPr>
              <w:pPrChange w:id="5797" w:author="COMU" w:date="2024-09-13T13:59:00Z">
                <w:pPr>
                  <w:widowControl/>
                  <w:autoSpaceDE/>
                  <w:autoSpaceDN/>
                  <w:jc w:val="center"/>
                </w:pPr>
              </w:pPrChange>
            </w:pPr>
            <w:del w:id="5798" w:author="COMU" w:date="2024-09-13T11:54:00Z">
              <w:r w:rsidRPr="007F497C" w:rsidDel="00DB713E">
                <w:rPr>
                  <w:b/>
                  <w:bCs/>
                  <w:color w:val="000000"/>
                  <w:sz w:val="24"/>
                  <w:szCs w:val="24"/>
                  <w:lang w:eastAsia="tr-TR"/>
                </w:rPr>
                <w:delText>YILSONU ÖDENEK</w:delText>
              </w:r>
            </w:del>
          </w:p>
        </w:tc>
        <w:tc>
          <w:tcPr>
            <w:tcW w:w="1533" w:type="dxa"/>
            <w:tcBorders>
              <w:top w:val="single" w:sz="4" w:space="0" w:color="auto"/>
              <w:left w:val="single" w:sz="4" w:space="0" w:color="auto"/>
              <w:bottom w:val="single" w:sz="4" w:space="0" w:color="000000"/>
              <w:right w:val="single" w:sz="4" w:space="0" w:color="auto"/>
            </w:tcBorders>
            <w:shd w:val="clear" w:color="000000" w:fill="BDD7EE"/>
            <w:vAlign w:val="center"/>
            <w:hideMark/>
          </w:tcPr>
          <w:p w14:paraId="7CE53A2B" w14:textId="4F14C724" w:rsidR="00A13009" w:rsidRPr="007F497C" w:rsidDel="00DB713E" w:rsidRDefault="00A13009">
            <w:pPr>
              <w:widowControl/>
              <w:autoSpaceDE/>
              <w:autoSpaceDN/>
              <w:ind w:firstLine="567"/>
              <w:jc w:val="center"/>
              <w:rPr>
                <w:del w:id="5799" w:author="COMU" w:date="2024-09-13T11:54:00Z"/>
                <w:b/>
                <w:bCs/>
                <w:sz w:val="24"/>
                <w:szCs w:val="24"/>
                <w:lang w:eastAsia="tr-TR"/>
              </w:rPr>
              <w:pPrChange w:id="5800" w:author="COMU" w:date="2024-09-13T13:59:00Z">
                <w:pPr>
                  <w:widowControl/>
                  <w:autoSpaceDE/>
                  <w:autoSpaceDN/>
                  <w:jc w:val="center"/>
                </w:pPr>
              </w:pPrChange>
            </w:pPr>
            <w:del w:id="5801" w:author="COMU" w:date="2024-09-13T11:54:00Z">
              <w:r w:rsidRPr="007F497C" w:rsidDel="00DB713E">
                <w:rPr>
                  <w:b/>
                  <w:bCs/>
                  <w:sz w:val="24"/>
                  <w:szCs w:val="24"/>
                  <w:lang w:eastAsia="tr-TR"/>
                </w:rPr>
                <w:delText>YAPILAN HARCAMA</w:delText>
              </w:r>
            </w:del>
          </w:p>
        </w:tc>
      </w:tr>
      <w:tr w:rsidR="00A13009" w:rsidRPr="007F497C" w:rsidDel="00DB713E" w14:paraId="17876A29" w14:textId="632C981D" w:rsidTr="00FB3BF6">
        <w:trPr>
          <w:trHeight w:val="404"/>
          <w:jc w:val="center"/>
          <w:del w:id="5802" w:author="COMU" w:date="2024-09-13T11:54:00Z"/>
        </w:trPr>
        <w:tc>
          <w:tcPr>
            <w:tcW w:w="2259" w:type="dxa"/>
            <w:tcBorders>
              <w:top w:val="nil"/>
              <w:left w:val="single" w:sz="4" w:space="0" w:color="auto"/>
              <w:bottom w:val="single" w:sz="4" w:space="0" w:color="auto"/>
              <w:right w:val="single" w:sz="4" w:space="0" w:color="auto"/>
            </w:tcBorders>
            <w:shd w:val="clear" w:color="000000" w:fill="BDD7EE"/>
            <w:noWrap/>
            <w:vAlign w:val="center"/>
            <w:hideMark/>
          </w:tcPr>
          <w:p w14:paraId="647EB69A" w14:textId="0DE0C6CE" w:rsidR="00A13009" w:rsidRPr="007F497C" w:rsidDel="00DB713E" w:rsidRDefault="00A13009">
            <w:pPr>
              <w:widowControl/>
              <w:autoSpaceDE/>
              <w:autoSpaceDN/>
              <w:ind w:firstLine="567"/>
              <w:rPr>
                <w:del w:id="5803" w:author="COMU" w:date="2024-09-13T11:54:00Z"/>
                <w:b/>
                <w:bCs/>
                <w:sz w:val="24"/>
                <w:szCs w:val="24"/>
                <w:lang w:eastAsia="tr-TR"/>
              </w:rPr>
              <w:pPrChange w:id="5804" w:author="COMU" w:date="2024-09-13T13:59:00Z">
                <w:pPr>
                  <w:widowControl/>
                  <w:autoSpaceDE/>
                  <w:autoSpaceDN/>
                </w:pPr>
              </w:pPrChange>
            </w:pPr>
            <w:del w:id="5805" w:author="COMU" w:date="2024-09-13T11:54:00Z">
              <w:r w:rsidRPr="007F497C" w:rsidDel="00DB713E">
                <w:rPr>
                  <w:b/>
                  <w:bCs/>
                  <w:sz w:val="24"/>
                  <w:szCs w:val="24"/>
                  <w:lang w:eastAsia="tr-TR"/>
                </w:rPr>
                <w:delText>Üniversite Bilgi yönetim sistemi</w:delText>
              </w:r>
            </w:del>
          </w:p>
          <w:p w14:paraId="6C302F13" w14:textId="03377F6B" w:rsidR="005D0017" w:rsidRPr="007F497C" w:rsidDel="00DB713E" w:rsidRDefault="005D0017">
            <w:pPr>
              <w:widowControl/>
              <w:autoSpaceDE/>
              <w:autoSpaceDN/>
              <w:ind w:firstLine="567"/>
              <w:rPr>
                <w:del w:id="5806" w:author="COMU" w:date="2024-09-13T11:54:00Z"/>
                <w:b/>
                <w:bCs/>
                <w:sz w:val="24"/>
                <w:szCs w:val="24"/>
              </w:rPr>
              <w:pPrChange w:id="5807" w:author="COMU" w:date="2024-09-13T13:59:00Z">
                <w:pPr>
                  <w:widowControl/>
                  <w:autoSpaceDE/>
                  <w:autoSpaceDN/>
                </w:pPr>
              </w:pPrChange>
            </w:pPr>
            <w:del w:id="5808" w:author="COMU" w:date="2024-09-13T11:54:00Z">
              <w:r w:rsidRPr="007F497C" w:rsidDel="00DB713E">
                <w:rPr>
                  <w:b/>
                  <w:bCs/>
                  <w:sz w:val="24"/>
                  <w:szCs w:val="24"/>
                </w:rPr>
                <w:delText>(2020H03-151224)</w:delText>
              </w:r>
            </w:del>
          </w:p>
          <w:p w14:paraId="0F8ADE3F" w14:textId="031FD04A" w:rsidR="005D0017" w:rsidRPr="007F497C" w:rsidDel="00DB713E" w:rsidRDefault="005D0017">
            <w:pPr>
              <w:widowControl/>
              <w:autoSpaceDE/>
              <w:autoSpaceDN/>
              <w:ind w:firstLine="567"/>
              <w:rPr>
                <w:del w:id="5809" w:author="COMU" w:date="2024-09-13T11:54:00Z"/>
                <w:b/>
                <w:bCs/>
                <w:sz w:val="24"/>
                <w:szCs w:val="24"/>
                <w:lang w:eastAsia="tr-TR"/>
              </w:rPr>
              <w:pPrChange w:id="5810" w:author="COMU" w:date="2024-09-13T13:59:00Z">
                <w:pPr>
                  <w:widowControl/>
                  <w:autoSpaceDE/>
                  <w:autoSpaceDN/>
                </w:pPr>
              </w:pPrChange>
            </w:pPr>
          </w:p>
        </w:tc>
        <w:tc>
          <w:tcPr>
            <w:tcW w:w="0" w:type="auto"/>
            <w:tcBorders>
              <w:top w:val="nil"/>
              <w:left w:val="nil"/>
              <w:bottom w:val="single" w:sz="4" w:space="0" w:color="auto"/>
              <w:right w:val="single" w:sz="4" w:space="0" w:color="auto"/>
            </w:tcBorders>
            <w:shd w:val="clear" w:color="000000" w:fill="FFE699"/>
            <w:noWrap/>
            <w:vAlign w:val="center"/>
            <w:hideMark/>
          </w:tcPr>
          <w:p w14:paraId="5D7CD18E" w14:textId="768664FF" w:rsidR="00A13009" w:rsidRPr="007F497C" w:rsidDel="00DB713E" w:rsidRDefault="00A13009">
            <w:pPr>
              <w:widowControl/>
              <w:autoSpaceDE/>
              <w:autoSpaceDN/>
              <w:ind w:firstLine="567"/>
              <w:jc w:val="center"/>
              <w:rPr>
                <w:del w:id="5811" w:author="COMU" w:date="2024-09-13T11:54:00Z"/>
                <w:b/>
                <w:bCs/>
                <w:sz w:val="24"/>
                <w:szCs w:val="24"/>
                <w:lang w:eastAsia="tr-TR"/>
              </w:rPr>
              <w:pPrChange w:id="5812" w:author="COMU" w:date="2024-09-13T13:59:00Z">
                <w:pPr>
                  <w:widowControl/>
                  <w:autoSpaceDE/>
                  <w:autoSpaceDN/>
                  <w:jc w:val="center"/>
                </w:pPr>
              </w:pPrChange>
            </w:pPr>
            <w:del w:id="5813" w:author="COMU" w:date="2024-09-13T11:54:00Z">
              <w:r w:rsidRPr="007F497C" w:rsidDel="00DB713E">
                <w:rPr>
                  <w:b/>
                  <w:bCs/>
                  <w:sz w:val="24"/>
                  <w:szCs w:val="24"/>
                  <w:lang w:eastAsia="tr-TR"/>
                </w:rPr>
                <w:delText>2020</w:delText>
              </w:r>
            </w:del>
          </w:p>
        </w:tc>
        <w:tc>
          <w:tcPr>
            <w:tcW w:w="0" w:type="auto"/>
            <w:tcBorders>
              <w:top w:val="nil"/>
              <w:left w:val="nil"/>
              <w:bottom w:val="single" w:sz="4" w:space="0" w:color="auto"/>
              <w:right w:val="single" w:sz="4" w:space="0" w:color="auto"/>
            </w:tcBorders>
            <w:shd w:val="clear" w:color="000000" w:fill="FFE699"/>
            <w:noWrap/>
            <w:vAlign w:val="center"/>
            <w:hideMark/>
          </w:tcPr>
          <w:p w14:paraId="1880170B" w14:textId="1CDD91BB" w:rsidR="00A13009" w:rsidRPr="007F497C" w:rsidDel="00DB713E" w:rsidRDefault="00A13009">
            <w:pPr>
              <w:widowControl/>
              <w:autoSpaceDE/>
              <w:autoSpaceDN/>
              <w:ind w:firstLine="567"/>
              <w:jc w:val="center"/>
              <w:rPr>
                <w:del w:id="5814" w:author="COMU" w:date="2024-09-13T11:54:00Z"/>
                <w:b/>
                <w:bCs/>
                <w:sz w:val="24"/>
                <w:szCs w:val="24"/>
                <w:lang w:eastAsia="tr-TR"/>
              </w:rPr>
              <w:pPrChange w:id="5815" w:author="COMU" w:date="2024-09-13T13:59:00Z">
                <w:pPr>
                  <w:widowControl/>
                  <w:autoSpaceDE/>
                  <w:autoSpaceDN/>
                  <w:jc w:val="center"/>
                </w:pPr>
              </w:pPrChange>
            </w:pPr>
            <w:del w:id="5816" w:author="COMU" w:date="2024-09-13T11:54:00Z">
              <w:r w:rsidRPr="007F497C" w:rsidDel="00DB713E">
                <w:rPr>
                  <w:b/>
                  <w:bCs/>
                  <w:sz w:val="24"/>
                  <w:szCs w:val="24"/>
                  <w:lang w:eastAsia="tr-TR"/>
                </w:rPr>
                <w:delText>2020</w:delText>
              </w:r>
            </w:del>
          </w:p>
        </w:tc>
        <w:tc>
          <w:tcPr>
            <w:tcW w:w="1376" w:type="dxa"/>
            <w:tcBorders>
              <w:top w:val="nil"/>
              <w:left w:val="nil"/>
              <w:bottom w:val="single" w:sz="4" w:space="0" w:color="auto"/>
              <w:right w:val="single" w:sz="4" w:space="0" w:color="auto"/>
            </w:tcBorders>
            <w:shd w:val="clear" w:color="000000" w:fill="FFE699"/>
            <w:noWrap/>
            <w:vAlign w:val="center"/>
            <w:hideMark/>
          </w:tcPr>
          <w:p w14:paraId="0500CE67" w14:textId="7B2C71F2" w:rsidR="00A13009" w:rsidRPr="007F497C" w:rsidDel="00DB713E" w:rsidRDefault="00A13009">
            <w:pPr>
              <w:widowControl/>
              <w:autoSpaceDE/>
              <w:autoSpaceDN/>
              <w:ind w:firstLine="567"/>
              <w:jc w:val="center"/>
              <w:rPr>
                <w:del w:id="5817" w:author="COMU" w:date="2024-09-13T11:54:00Z"/>
                <w:b/>
                <w:bCs/>
                <w:sz w:val="24"/>
                <w:szCs w:val="24"/>
                <w:lang w:eastAsia="tr-TR"/>
              </w:rPr>
              <w:pPrChange w:id="5818" w:author="COMU" w:date="2024-09-13T13:59:00Z">
                <w:pPr>
                  <w:widowControl/>
                  <w:autoSpaceDE/>
                  <w:autoSpaceDN/>
                  <w:jc w:val="center"/>
                </w:pPr>
              </w:pPrChange>
            </w:pPr>
            <w:del w:id="5819" w:author="COMU" w:date="2024-09-13T11:54:00Z">
              <w:r w:rsidRPr="007F497C" w:rsidDel="00DB713E">
                <w:rPr>
                  <w:b/>
                  <w:bCs/>
                  <w:sz w:val="24"/>
                  <w:szCs w:val="24"/>
                  <w:lang w:eastAsia="tr-TR"/>
                </w:rPr>
                <w:delText>320.000</w:delText>
              </w:r>
            </w:del>
          </w:p>
        </w:tc>
        <w:tc>
          <w:tcPr>
            <w:tcW w:w="1375" w:type="dxa"/>
            <w:tcBorders>
              <w:top w:val="nil"/>
              <w:left w:val="nil"/>
              <w:bottom w:val="single" w:sz="4" w:space="0" w:color="auto"/>
              <w:right w:val="single" w:sz="4" w:space="0" w:color="auto"/>
            </w:tcBorders>
            <w:shd w:val="clear" w:color="000000" w:fill="FFE699"/>
            <w:noWrap/>
            <w:vAlign w:val="center"/>
            <w:hideMark/>
          </w:tcPr>
          <w:p w14:paraId="0AFAEAE3" w14:textId="731C47E6" w:rsidR="00A13009" w:rsidRPr="007F497C" w:rsidDel="00DB713E" w:rsidRDefault="00A13009">
            <w:pPr>
              <w:widowControl/>
              <w:autoSpaceDE/>
              <w:autoSpaceDN/>
              <w:ind w:firstLine="567"/>
              <w:jc w:val="center"/>
              <w:rPr>
                <w:del w:id="5820" w:author="COMU" w:date="2024-09-13T11:54:00Z"/>
                <w:b/>
                <w:bCs/>
                <w:sz w:val="24"/>
                <w:szCs w:val="24"/>
                <w:lang w:eastAsia="tr-TR"/>
              </w:rPr>
              <w:pPrChange w:id="5821" w:author="COMU" w:date="2024-09-13T13:59:00Z">
                <w:pPr>
                  <w:widowControl/>
                  <w:autoSpaceDE/>
                  <w:autoSpaceDN/>
                  <w:jc w:val="center"/>
                </w:pPr>
              </w:pPrChange>
            </w:pPr>
            <w:del w:id="5822" w:author="COMU" w:date="2024-09-13T11:54:00Z">
              <w:r w:rsidRPr="007F497C" w:rsidDel="00DB713E">
                <w:rPr>
                  <w:b/>
                  <w:bCs/>
                  <w:sz w:val="24"/>
                  <w:szCs w:val="24"/>
                  <w:lang w:eastAsia="tr-TR"/>
                </w:rPr>
                <w:delText>320.000</w:delText>
              </w:r>
            </w:del>
          </w:p>
        </w:tc>
        <w:tc>
          <w:tcPr>
            <w:tcW w:w="1377" w:type="dxa"/>
            <w:tcBorders>
              <w:top w:val="nil"/>
              <w:left w:val="nil"/>
              <w:bottom w:val="single" w:sz="4" w:space="0" w:color="auto"/>
              <w:right w:val="single" w:sz="4" w:space="0" w:color="auto"/>
            </w:tcBorders>
            <w:shd w:val="clear" w:color="000000" w:fill="FFE699"/>
            <w:noWrap/>
            <w:vAlign w:val="center"/>
            <w:hideMark/>
          </w:tcPr>
          <w:p w14:paraId="5711B30C" w14:textId="1EFF2D7B" w:rsidR="00A13009" w:rsidRPr="007F497C" w:rsidDel="00DB713E" w:rsidRDefault="00A13009">
            <w:pPr>
              <w:widowControl/>
              <w:autoSpaceDE/>
              <w:autoSpaceDN/>
              <w:ind w:firstLine="567"/>
              <w:jc w:val="center"/>
              <w:rPr>
                <w:del w:id="5823" w:author="COMU" w:date="2024-09-13T11:54:00Z"/>
                <w:b/>
                <w:bCs/>
                <w:sz w:val="24"/>
                <w:szCs w:val="24"/>
                <w:lang w:eastAsia="tr-TR"/>
              </w:rPr>
              <w:pPrChange w:id="5824" w:author="COMU" w:date="2024-09-13T13:59:00Z">
                <w:pPr>
                  <w:widowControl/>
                  <w:autoSpaceDE/>
                  <w:autoSpaceDN/>
                  <w:jc w:val="center"/>
                </w:pPr>
              </w:pPrChange>
            </w:pPr>
            <w:del w:id="5825" w:author="COMU" w:date="2024-09-13T11:54:00Z">
              <w:r w:rsidRPr="007F497C" w:rsidDel="00DB713E">
                <w:rPr>
                  <w:b/>
                  <w:bCs/>
                  <w:sz w:val="24"/>
                  <w:szCs w:val="24"/>
                  <w:lang w:eastAsia="tr-TR"/>
                </w:rPr>
                <w:delText>870.000</w:delText>
              </w:r>
            </w:del>
          </w:p>
        </w:tc>
        <w:tc>
          <w:tcPr>
            <w:tcW w:w="1533" w:type="dxa"/>
            <w:tcBorders>
              <w:top w:val="nil"/>
              <w:left w:val="nil"/>
              <w:bottom w:val="single" w:sz="4" w:space="0" w:color="auto"/>
              <w:right w:val="single" w:sz="4" w:space="0" w:color="auto"/>
            </w:tcBorders>
            <w:shd w:val="clear" w:color="000000" w:fill="FFE699"/>
            <w:noWrap/>
            <w:vAlign w:val="center"/>
            <w:hideMark/>
          </w:tcPr>
          <w:p w14:paraId="5D0EB01F" w14:textId="3E8082F4" w:rsidR="00A13009" w:rsidRPr="007F497C" w:rsidDel="00DB713E" w:rsidRDefault="00A13009">
            <w:pPr>
              <w:widowControl/>
              <w:autoSpaceDE/>
              <w:autoSpaceDN/>
              <w:ind w:firstLine="567"/>
              <w:jc w:val="center"/>
              <w:rPr>
                <w:del w:id="5826" w:author="COMU" w:date="2024-09-13T11:54:00Z"/>
                <w:b/>
                <w:bCs/>
                <w:sz w:val="24"/>
                <w:szCs w:val="24"/>
                <w:lang w:eastAsia="tr-TR"/>
              </w:rPr>
              <w:pPrChange w:id="5827" w:author="COMU" w:date="2024-09-13T13:59:00Z">
                <w:pPr>
                  <w:widowControl/>
                  <w:autoSpaceDE/>
                  <w:autoSpaceDN/>
                  <w:jc w:val="center"/>
                </w:pPr>
              </w:pPrChange>
            </w:pPr>
            <w:del w:id="5828" w:author="COMU" w:date="2024-09-13T11:54:00Z">
              <w:r w:rsidRPr="007F497C" w:rsidDel="00DB713E">
                <w:rPr>
                  <w:b/>
                  <w:bCs/>
                  <w:sz w:val="24"/>
                  <w:szCs w:val="24"/>
                  <w:lang w:eastAsia="tr-TR"/>
                </w:rPr>
                <w:delText>868.869</w:delText>
              </w:r>
            </w:del>
          </w:p>
        </w:tc>
      </w:tr>
    </w:tbl>
    <w:p w14:paraId="410052A7" w14:textId="77777777" w:rsidR="00A13009" w:rsidRPr="007F497C" w:rsidRDefault="00A13009">
      <w:pPr>
        <w:ind w:firstLine="567"/>
        <w:rPr>
          <w:b/>
          <w:sz w:val="24"/>
          <w:szCs w:val="24"/>
        </w:rPr>
        <w:pPrChange w:id="5829" w:author="COMU" w:date="2024-09-13T13:59:00Z">
          <w:pPr/>
        </w:pPrChange>
      </w:pPr>
    </w:p>
    <w:p w14:paraId="446FAD81" w14:textId="3C779A82" w:rsidR="00A13009" w:rsidRPr="007F497C" w:rsidRDefault="00A13009">
      <w:pPr>
        <w:spacing w:line="360" w:lineRule="auto"/>
        <w:ind w:firstLine="567"/>
        <w:jc w:val="both"/>
        <w:rPr>
          <w:b/>
          <w:sz w:val="24"/>
          <w:szCs w:val="24"/>
        </w:rPr>
        <w:pPrChange w:id="5830" w:author="COMU" w:date="2024-09-13T13:59:00Z">
          <w:pPr>
            <w:spacing w:line="360" w:lineRule="auto"/>
            <w:jc w:val="both"/>
          </w:pPr>
        </w:pPrChange>
      </w:pPr>
      <w:r w:rsidRPr="007F497C">
        <w:rPr>
          <w:b/>
          <w:sz w:val="24"/>
          <w:szCs w:val="24"/>
        </w:rPr>
        <w:t>6</w:t>
      </w:r>
      <w:ins w:id="5831" w:author="COMU" w:date="2025-03-28T16:06:00Z">
        <w:r w:rsidR="0036549D">
          <w:rPr>
            <w:b/>
            <w:sz w:val="24"/>
            <w:szCs w:val="24"/>
          </w:rPr>
          <w:t xml:space="preserve"> </w:t>
        </w:r>
      </w:ins>
      <w:r w:rsidRPr="007F497C">
        <w:rPr>
          <w:b/>
          <w:sz w:val="24"/>
          <w:szCs w:val="24"/>
        </w:rPr>
        <w:t>-</w:t>
      </w:r>
      <w:ins w:id="5832" w:author="COMU" w:date="2025-03-28T16:06:00Z">
        <w:r w:rsidR="0036549D">
          <w:rPr>
            <w:b/>
            <w:sz w:val="24"/>
            <w:szCs w:val="24"/>
          </w:rPr>
          <w:t xml:space="preserve"> </w:t>
        </w:r>
      </w:ins>
      <w:r w:rsidRPr="007F497C">
        <w:rPr>
          <w:b/>
          <w:sz w:val="24"/>
          <w:szCs w:val="24"/>
        </w:rPr>
        <w:t>Muhtelif İşler</w:t>
      </w:r>
    </w:p>
    <w:p w14:paraId="0B6009BB" w14:textId="12F280EB" w:rsidR="00A13009" w:rsidRPr="007F497C" w:rsidRDefault="00A13009">
      <w:pPr>
        <w:spacing w:line="360" w:lineRule="auto"/>
        <w:ind w:firstLine="567"/>
        <w:jc w:val="both"/>
        <w:rPr>
          <w:sz w:val="24"/>
          <w:szCs w:val="24"/>
        </w:rPr>
        <w:pPrChange w:id="5833" w:author="COMU" w:date="2024-09-13T13:59:00Z">
          <w:pPr>
            <w:spacing w:line="360" w:lineRule="auto"/>
            <w:jc w:val="both"/>
          </w:pPr>
        </w:pPrChange>
      </w:pPr>
      <w:r w:rsidRPr="007F497C">
        <w:rPr>
          <w:sz w:val="24"/>
          <w:szCs w:val="24"/>
        </w:rPr>
        <w:t>Bu projede bakım onarım, makine teçhizat alımı, bilgi teknolojileri, kesin hesap</w:t>
      </w:r>
      <w:del w:id="5834" w:author="COMU" w:date="2024-09-13T11:55:00Z">
        <w:r w:rsidRPr="007F497C" w:rsidDel="00CA512D">
          <w:rPr>
            <w:sz w:val="24"/>
            <w:szCs w:val="24"/>
          </w:rPr>
          <w:delText xml:space="preserve"> </w:delText>
        </w:r>
      </w:del>
      <w:r w:rsidRPr="007F497C">
        <w:rPr>
          <w:sz w:val="24"/>
          <w:szCs w:val="24"/>
        </w:rPr>
        <w:t>,</w:t>
      </w:r>
      <w:ins w:id="5835" w:author="COMU" w:date="2024-09-13T11:55:00Z">
        <w:r w:rsidR="00CA512D">
          <w:rPr>
            <w:sz w:val="24"/>
            <w:szCs w:val="24"/>
          </w:rPr>
          <w:t xml:space="preserve"> </w:t>
        </w:r>
      </w:ins>
      <w:r w:rsidRPr="007F497C">
        <w:rPr>
          <w:sz w:val="24"/>
          <w:szCs w:val="24"/>
        </w:rPr>
        <w:t>makine teçhizat alımı harcamaları yapılmaktadır.</w:t>
      </w:r>
      <w:ins w:id="5836" w:author="COMU" w:date="2024-09-13T11:55:00Z">
        <w:r w:rsidR="00CA512D">
          <w:rPr>
            <w:sz w:val="24"/>
            <w:szCs w:val="24"/>
          </w:rPr>
          <w:t xml:space="preserve"> </w:t>
        </w:r>
      </w:ins>
      <w:r w:rsidRPr="007F497C">
        <w:rPr>
          <w:sz w:val="24"/>
          <w:szCs w:val="24"/>
        </w:rPr>
        <w:t>202</w:t>
      </w:r>
      <w:del w:id="5837" w:author="COMU" w:date="2024-09-13T11:55:00Z">
        <w:r w:rsidRPr="007F497C" w:rsidDel="00CA512D">
          <w:rPr>
            <w:sz w:val="24"/>
            <w:szCs w:val="24"/>
          </w:rPr>
          <w:delText>0</w:delText>
        </w:r>
      </w:del>
      <w:ins w:id="5838" w:author="COMU" w:date="2025-03-28T16:08:00Z">
        <w:r w:rsidR="0036549D">
          <w:rPr>
            <w:sz w:val="24"/>
            <w:szCs w:val="24"/>
          </w:rPr>
          <w:t>4</w:t>
        </w:r>
      </w:ins>
      <w:ins w:id="5839" w:author="COMU" w:date="2024-09-13T11:55:00Z">
        <w:r w:rsidR="00CA512D">
          <w:rPr>
            <w:sz w:val="24"/>
            <w:szCs w:val="24"/>
          </w:rPr>
          <w:t xml:space="preserve"> </w:t>
        </w:r>
      </w:ins>
      <w:del w:id="5840" w:author="COMU" w:date="2024-09-13T11:56:00Z">
        <w:r w:rsidRPr="007F497C" w:rsidDel="00CA512D">
          <w:rPr>
            <w:sz w:val="24"/>
            <w:szCs w:val="24"/>
          </w:rPr>
          <w:delText xml:space="preserve"> </w:delText>
        </w:r>
      </w:del>
      <w:r w:rsidRPr="007F497C">
        <w:rPr>
          <w:sz w:val="24"/>
          <w:szCs w:val="24"/>
        </w:rPr>
        <w:t>yıl</w:t>
      </w:r>
      <w:del w:id="5841" w:author="COMU" w:date="2024-09-13T11:56:00Z">
        <w:r w:rsidRPr="007F497C" w:rsidDel="00CA512D">
          <w:rPr>
            <w:sz w:val="24"/>
            <w:szCs w:val="24"/>
          </w:rPr>
          <w:delText xml:space="preserve"> </w:delText>
        </w:r>
      </w:del>
      <w:r w:rsidRPr="007F497C">
        <w:rPr>
          <w:sz w:val="24"/>
          <w:szCs w:val="24"/>
        </w:rPr>
        <w:t xml:space="preserve">sonu </w:t>
      </w:r>
      <w:ins w:id="5842" w:author="COMU" w:date="2024-09-13T11:56:00Z">
        <w:r w:rsidR="00CA512D">
          <w:rPr>
            <w:sz w:val="24"/>
            <w:szCs w:val="24"/>
          </w:rPr>
          <w:t xml:space="preserve">ödeneği </w:t>
        </w:r>
      </w:ins>
      <w:ins w:id="5843" w:author="COMU" w:date="2025-03-28T16:09:00Z">
        <w:r w:rsidR="0036549D">
          <w:rPr>
            <w:sz w:val="24"/>
            <w:szCs w:val="24"/>
          </w:rPr>
          <w:t>27.198.200</w:t>
        </w:r>
      </w:ins>
      <w:ins w:id="5844" w:author="COMU" w:date="2024-09-13T11:56:00Z">
        <w:r w:rsidR="00CA512D">
          <w:rPr>
            <w:sz w:val="24"/>
            <w:szCs w:val="24"/>
          </w:rPr>
          <w:t xml:space="preserve">,00.-TL ve harcaması da </w:t>
        </w:r>
      </w:ins>
      <w:ins w:id="5845" w:author="COMU" w:date="2025-03-28T16:09:00Z">
        <w:r w:rsidR="0036549D">
          <w:rPr>
            <w:sz w:val="24"/>
            <w:szCs w:val="24"/>
          </w:rPr>
          <w:t>27.</w:t>
        </w:r>
      </w:ins>
      <w:ins w:id="5846" w:author="COMU" w:date="2025-03-28T16:11:00Z">
        <w:r w:rsidR="0036549D">
          <w:rPr>
            <w:sz w:val="24"/>
            <w:szCs w:val="24"/>
          </w:rPr>
          <w:t>113</w:t>
        </w:r>
      </w:ins>
      <w:ins w:id="5847" w:author="COMU" w:date="2025-03-28T16:09:00Z">
        <w:r w:rsidR="0036549D">
          <w:rPr>
            <w:sz w:val="24"/>
            <w:szCs w:val="24"/>
          </w:rPr>
          <w:t>.</w:t>
        </w:r>
      </w:ins>
      <w:ins w:id="5848" w:author="COMU" w:date="2025-03-28T16:11:00Z">
        <w:r w:rsidR="0036549D">
          <w:rPr>
            <w:sz w:val="24"/>
            <w:szCs w:val="24"/>
          </w:rPr>
          <w:t>042</w:t>
        </w:r>
      </w:ins>
      <w:ins w:id="5849" w:author="COMU" w:date="2025-03-28T16:09:00Z">
        <w:r w:rsidR="0036549D">
          <w:rPr>
            <w:sz w:val="24"/>
            <w:szCs w:val="24"/>
          </w:rPr>
          <w:t>,</w:t>
        </w:r>
      </w:ins>
      <w:ins w:id="5850" w:author="COMU" w:date="2025-03-28T16:11:00Z">
        <w:r w:rsidR="0036549D">
          <w:rPr>
            <w:sz w:val="24"/>
            <w:szCs w:val="24"/>
          </w:rPr>
          <w:t>73</w:t>
        </w:r>
      </w:ins>
      <w:del w:id="5851" w:author="COMU" w:date="2024-09-13T11:56:00Z">
        <w:r w:rsidRPr="007F497C" w:rsidDel="00CA512D">
          <w:rPr>
            <w:sz w:val="24"/>
            <w:szCs w:val="24"/>
          </w:rPr>
          <w:delText>itibariyle 4.596.307,00</w:delText>
        </w:r>
      </w:del>
      <w:r w:rsidRPr="007F497C">
        <w:rPr>
          <w:sz w:val="24"/>
          <w:szCs w:val="24"/>
        </w:rPr>
        <w:t xml:space="preserve">-TL </w:t>
      </w:r>
      <w:del w:id="5852" w:author="COMU" w:date="2024-09-13T11:56:00Z">
        <w:r w:rsidRPr="007F497C" w:rsidDel="00CA512D">
          <w:rPr>
            <w:sz w:val="24"/>
            <w:szCs w:val="24"/>
          </w:rPr>
          <w:delText>harcama yapılmıştır.</w:delText>
        </w:r>
      </w:del>
      <w:ins w:id="5853" w:author="COMU" w:date="2024-09-13T11:56:00Z">
        <w:r w:rsidR="00CA512D">
          <w:rPr>
            <w:sz w:val="24"/>
            <w:szCs w:val="24"/>
          </w:rPr>
          <w:t>olarak gerçekleşmiştir.</w:t>
        </w:r>
      </w:ins>
    </w:p>
    <w:p w14:paraId="7E61F291" w14:textId="77777777" w:rsidR="00A13009" w:rsidRPr="007F497C" w:rsidRDefault="00A13009">
      <w:pPr>
        <w:ind w:firstLine="567"/>
        <w:rPr>
          <w:sz w:val="24"/>
          <w:szCs w:val="24"/>
        </w:rPr>
        <w:pPrChange w:id="5854" w:author="COMU" w:date="2024-09-13T13:59:00Z">
          <w:pPr/>
        </w:pPrChange>
      </w:pPr>
    </w:p>
    <w:tbl>
      <w:tblPr>
        <w:tblW w:w="11573" w:type="dxa"/>
        <w:jc w:val="center"/>
        <w:tblCellMar>
          <w:left w:w="70" w:type="dxa"/>
          <w:right w:w="70" w:type="dxa"/>
        </w:tblCellMar>
        <w:tblLook w:val="04A0" w:firstRow="1" w:lastRow="0" w:firstColumn="1" w:lastColumn="0" w:noHBand="0" w:noVBand="1"/>
      </w:tblPr>
      <w:tblGrid>
        <w:gridCol w:w="2259"/>
        <w:gridCol w:w="1188"/>
        <w:gridCol w:w="1188"/>
        <w:gridCol w:w="1668"/>
        <w:gridCol w:w="1668"/>
        <w:gridCol w:w="1801"/>
        <w:gridCol w:w="1801"/>
      </w:tblGrid>
      <w:tr w:rsidR="00A13009" w:rsidRPr="007F497C" w:rsidDel="00CA512D" w14:paraId="159902EF" w14:textId="5777DE45" w:rsidTr="009F6D7E">
        <w:trPr>
          <w:trHeight w:val="1358"/>
          <w:jc w:val="center"/>
          <w:del w:id="5855" w:author="COMU" w:date="2024-09-13T11:57:00Z"/>
        </w:trPr>
        <w:tc>
          <w:tcPr>
            <w:tcW w:w="225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EA3A841" w14:textId="78352025" w:rsidR="00A13009" w:rsidRPr="007F497C" w:rsidDel="00CA512D" w:rsidRDefault="00A13009">
            <w:pPr>
              <w:widowControl/>
              <w:autoSpaceDE/>
              <w:autoSpaceDN/>
              <w:ind w:firstLine="567"/>
              <w:jc w:val="center"/>
              <w:rPr>
                <w:del w:id="5856" w:author="COMU" w:date="2024-09-13T11:57:00Z"/>
                <w:b/>
                <w:bCs/>
                <w:sz w:val="24"/>
                <w:szCs w:val="24"/>
                <w:lang w:eastAsia="tr-TR"/>
              </w:rPr>
              <w:pPrChange w:id="5857" w:author="COMU" w:date="2024-09-13T13:59:00Z">
                <w:pPr>
                  <w:widowControl/>
                  <w:autoSpaceDE/>
                  <w:autoSpaceDN/>
                  <w:jc w:val="center"/>
                </w:pPr>
              </w:pPrChange>
            </w:pPr>
            <w:del w:id="5858" w:author="COMU" w:date="2024-09-13T11:57:00Z">
              <w:r w:rsidRPr="007F497C" w:rsidDel="00CA512D">
                <w:rPr>
                  <w:b/>
                  <w:bCs/>
                  <w:sz w:val="24"/>
                  <w:szCs w:val="24"/>
                  <w:lang w:eastAsia="tr-TR"/>
                </w:rPr>
                <w:delText>PROJE ADI</w:delText>
              </w:r>
            </w:del>
          </w:p>
        </w:tc>
        <w:tc>
          <w:tcPr>
            <w:tcW w:w="0" w:type="auto"/>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77A7797" w14:textId="291F1099" w:rsidR="00A13009" w:rsidRPr="007F497C" w:rsidDel="00CA512D" w:rsidRDefault="00A13009">
            <w:pPr>
              <w:widowControl/>
              <w:autoSpaceDE/>
              <w:autoSpaceDN/>
              <w:ind w:firstLine="567"/>
              <w:jc w:val="center"/>
              <w:rPr>
                <w:del w:id="5859" w:author="COMU" w:date="2024-09-13T11:57:00Z"/>
                <w:b/>
                <w:bCs/>
                <w:sz w:val="24"/>
                <w:szCs w:val="24"/>
                <w:lang w:eastAsia="tr-TR"/>
              </w:rPr>
              <w:pPrChange w:id="5860" w:author="COMU" w:date="2024-09-13T13:59:00Z">
                <w:pPr>
                  <w:widowControl/>
                  <w:autoSpaceDE/>
                  <w:autoSpaceDN/>
                  <w:jc w:val="center"/>
                </w:pPr>
              </w:pPrChange>
            </w:pPr>
            <w:del w:id="5861" w:author="COMU" w:date="2024-09-13T11:57:00Z">
              <w:r w:rsidRPr="007F497C" w:rsidDel="00CA512D">
                <w:rPr>
                  <w:b/>
                  <w:bCs/>
                  <w:sz w:val="24"/>
                  <w:szCs w:val="24"/>
                  <w:lang w:eastAsia="tr-TR"/>
                </w:rPr>
                <w:delText>BAŞLAMA VE BİTİŞ TARİHİ</w:delText>
              </w:r>
            </w:del>
          </w:p>
        </w:tc>
        <w:tc>
          <w:tcPr>
            <w:tcW w:w="1668"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04ABB9C" w14:textId="27CC7974" w:rsidR="00A13009" w:rsidRPr="007F497C" w:rsidDel="00CA512D" w:rsidRDefault="00A13009">
            <w:pPr>
              <w:widowControl/>
              <w:autoSpaceDE/>
              <w:autoSpaceDN/>
              <w:ind w:firstLine="567"/>
              <w:jc w:val="center"/>
              <w:rPr>
                <w:del w:id="5862" w:author="COMU" w:date="2024-09-13T11:57:00Z"/>
                <w:b/>
                <w:bCs/>
                <w:sz w:val="24"/>
                <w:szCs w:val="24"/>
                <w:lang w:eastAsia="tr-TR"/>
              </w:rPr>
              <w:pPrChange w:id="5863" w:author="COMU" w:date="2024-09-13T13:59:00Z">
                <w:pPr>
                  <w:widowControl/>
                  <w:autoSpaceDE/>
                  <w:autoSpaceDN/>
                  <w:jc w:val="center"/>
                </w:pPr>
              </w:pPrChange>
            </w:pPr>
            <w:del w:id="5864" w:author="COMU" w:date="2024-09-13T11:57:00Z">
              <w:r w:rsidRPr="007F497C" w:rsidDel="00CA512D">
                <w:rPr>
                  <w:b/>
                  <w:bCs/>
                  <w:sz w:val="24"/>
                  <w:szCs w:val="24"/>
                  <w:lang w:eastAsia="tr-TR"/>
                </w:rPr>
                <w:delText>PROJE BEDELİ</w:delText>
              </w:r>
            </w:del>
          </w:p>
        </w:tc>
        <w:tc>
          <w:tcPr>
            <w:tcW w:w="1668"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E0C551E" w14:textId="6A5C0FA2" w:rsidR="00A13009" w:rsidRPr="007F497C" w:rsidDel="00CA512D" w:rsidRDefault="00A13009">
            <w:pPr>
              <w:widowControl/>
              <w:autoSpaceDE/>
              <w:autoSpaceDN/>
              <w:ind w:firstLine="567"/>
              <w:jc w:val="center"/>
              <w:rPr>
                <w:del w:id="5865" w:author="COMU" w:date="2024-09-13T11:57:00Z"/>
                <w:b/>
                <w:bCs/>
                <w:sz w:val="24"/>
                <w:szCs w:val="24"/>
                <w:lang w:eastAsia="tr-TR"/>
              </w:rPr>
              <w:pPrChange w:id="5866" w:author="COMU" w:date="2024-09-13T13:59:00Z">
                <w:pPr>
                  <w:widowControl/>
                  <w:autoSpaceDE/>
                  <w:autoSpaceDN/>
                  <w:jc w:val="center"/>
                </w:pPr>
              </w:pPrChange>
            </w:pPr>
            <w:del w:id="5867" w:author="COMU" w:date="2024-09-13T11:57:00Z">
              <w:r w:rsidRPr="007F497C" w:rsidDel="00CA512D">
                <w:rPr>
                  <w:b/>
                  <w:bCs/>
                  <w:sz w:val="24"/>
                  <w:szCs w:val="24"/>
                  <w:lang w:eastAsia="tr-TR"/>
                </w:rPr>
                <w:delText>YILI ÖDENEĞİ</w:delText>
              </w:r>
            </w:del>
          </w:p>
        </w:tc>
        <w:tc>
          <w:tcPr>
            <w:tcW w:w="1801" w:type="dxa"/>
            <w:tcBorders>
              <w:top w:val="single" w:sz="4" w:space="0" w:color="auto"/>
              <w:left w:val="nil"/>
              <w:bottom w:val="single" w:sz="4" w:space="0" w:color="auto"/>
              <w:right w:val="single" w:sz="4" w:space="0" w:color="auto"/>
            </w:tcBorders>
            <w:shd w:val="clear" w:color="000000" w:fill="BDD7EE"/>
            <w:noWrap/>
            <w:vAlign w:val="center"/>
            <w:hideMark/>
          </w:tcPr>
          <w:p w14:paraId="3A2A4D12" w14:textId="68D0B867" w:rsidR="00A13009" w:rsidRPr="007F497C" w:rsidDel="00CA512D" w:rsidRDefault="00A13009">
            <w:pPr>
              <w:widowControl/>
              <w:autoSpaceDE/>
              <w:autoSpaceDN/>
              <w:ind w:firstLine="567"/>
              <w:jc w:val="center"/>
              <w:rPr>
                <w:del w:id="5868" w:author="COMU" w:date="2024-09-13T11:57:00Z"/>
                <w:b/>
                <w:bCs/>
                <w:color w:val="000000"/>
                <w:sz w:val="24"/>
                <w:szCs w:val="24"/>
                <w:lang w:eastAsia="tr-TR"/>
              </w:rPr>
              <w:pPrChange w:id="5869" w:author="COMU" w:date="2024-09-13T13:59:00Z">
                <w:pPr>
                  <w:widowControl/>
                  <w:autoSpaceDE/>
                  <w:autoSpaceDN/>
                  <w:jc w:val="center"/>
                </w:pPr>
              </w:pPrChange>
            </w:pPr>
            <w:del w:id="5870" w:author="COMU" w:date="2024-09-13T11:57:00Z">
              <w:r w:rsidRPr="007F497C" w:rsidDel="00CA512D">
                <w:rPr>
                  <w:b/>
                  <w:bCs/>
                  <w:color w:val="000000"/>
                  <w:sz w:val="24"/>
                  <w:szCs w:val="24"/>
                  <w:lang w:eastAsia="tr-TR"/>
                </w:rPr>
                <w:delText>YILSONU ÖDENEK</w:delText>
              </w:r>
            </w:del>
          </w:p>
        </w:tc>
        <w:tc>
          <w:tcPr>
            <w:tcW w:w="1801" w:type="dxa"/>
            <w:tcBorders>
              <w:top w:val="single" w:sz="4" w:space="0" w:color="auto"/>
              <w:left w:val="single" w:sz="4" w:space="0" w:color="auto"/>
              <w:bottom w:val="single" w:sz="4" w:space="0" w:color="000000"/>
              <w:right w:val="single" w:sz="4" w:space="0" w:color="auto"/>
            </w:tcBorders>
            <w:shd w:val="clear" w:color="000000" w:fill="BDD7EE"/>
            <w:vAlign w:val="center"/>
            <w:hideMark/>
          </w:tcPr>
          <w:p w14:paraId="03DB780B" w14:textId="2A3F3F9B" w:rsidR="00A13009" w:rsidRPr="007F497C" w:rsidDel="00CA512D" w:rsidRDefault="00A13009">
            <w:pPr>
              <w:widowControl/>
              <w:autoSpaceDE/>
              <w:autoSpaceDN/>
              <w:ind w:firstLine="567"/>
              <w:jc w:val="center"/>
              <w:rPr>
                <w:del w:id="5871" w:author="COMU" w:date="2024-09-13T11:57:00Z"/>
                <w:b/>
                <w:bCs/>
                <w:sz w:val="24"/>
                <w:szCs w:val="24"/>
                <w:lang w:eastAsia="tr-TR"/>
              </w:rPr>
              <w:pPrChange w:id="5872" w:author="COMU" w:date="2024-09-13T13:59:00Z">
                <w:pPr>
                  <w:widowControl/>
                  <w:autoSpaceDE/>
                  <w:autoSpaceDN/>
                  <w:jc w:val="center"/>
                </w:pPr>
              </w:pPrChange>
            </w:pPr>
            <w:del w:id="5873" w:author="COMU" w:date="2024-09-13T11:57:00Z">
              <w:r w:rsidRPr="007F497C" w:rsidDel="00CA512D">
                <w:rPr>
                  <w:b/>
                  <w:bCs/>
                  <w:sz w:val="24"/>
                  <w:szCs w:val="24"/>
                  <w:lang w:eastAsia="tr-TR"/>
                </w:rPr>
                <w:delText>YAPILAN HARCAMA</w:delText>
              </w:r>
            </w:del>
          </w:p>
        </w:tc>
      </w:tr>
      <w:tr w:rsidR="00A13009" w:rsidRPr="007F497C" w:rsidDel="00CA512D" w14:paraId="67073D31" w14:textId="76CF9049" w:rsidTr="009F6D7E">
        <w:trPr>
          <w:trHeight w:val="594"/>
          <w:jc w:val="center"/>
          <w:del w:id="5874" w:author="COMU" w:date="2024-09-13T11:57:00Z"/>
        </w:trPr>
        <w:tc>
          <w:tcPr>
            <w:tcW w:w="2259" w:type="dxa"/>
            <w:tcBorders>
              <w:top w:val="nil"/>
              <w:left w:val="single" w:sz="4" w:space="0" w:color="auto"/>
              <w:bottom w:val="single" w:sz="4" w:space="0" w:color="auto"/>
              <w:right w:val="single" w:sz="4" w:space="0" w:color="auto"/>
            </w:tcBorders>
            <w:shd w:val="clear" w:color="000000" w:fill="BDD7EE"/>
            <w:noWrap/>
            <w:vAlign w:val="center"/>
            <w:hideMark/>
          </w:tcPr>
          <w:p w14:paraId="2A12427F" w14:textId="2C96E96A" w:rsidR="00A13009" w:rsidRPr="007F497C" w:rsidDel="00CA512D" w:rsidRDefault="00A13009">
            <w:pPr>
              <w:widowControl/>
              <w:autoSpaceDE/>
              <w:autoSpaceDN/>
              <w:ind w:firstLine="567"/>
              <w:rPr>
                <w:del w:id="5875" w:author="COMU" w:date="2024-09-13T11:57:00Z"/>
                <w:b/>
                <w:bCs/>
                <w:sz w:val="24"/>
                <w:szCs w:val="24"/>
                <w:lang w:eastAsia="tr-TR"/>
              </w:rPr>
              <w:pPrChange w:id="5876" w:author="COMU" w:date="2024-09-13T13:59:00Z">
                <w:pPr>
                  <w:widowControl/>
                  <w:autoSpaceDE/>
                  <w:autoSpaceDN/>
                </w:pPr>
              </w:pPrChange>
            </w:pPr>
            <w:del w:id="5877" w:author="COMU" w:date="2024-09-13T11:57:00Z">
              <w:r w:rsidRPr="007F497C" w:rsidDel="00CA512D">
                <w:rPr>
                  <w:b/>
                  <w:bCs/>
                  <w:sz w:val="24"/>
                  <w:szCs w:val="24"/>
                  <w:lang w:eastAsia="tr-TR"/>
                </w:rPr>
                <w:delText>Muhtelif işler</w:delText>
              </w:r>
            </w:del>
          </w:p>
          <w:p w14:paraId="198DDA68" w14:textId="34855403" w:rsidR="005D0017" w:rsidRPr="007F497C" w:rsidDel="00CA512D" w:rsidRDefault="005D0017">
            <w:pPr>
              <w:widowControl/>
              <w:autoSpaceDE/>
              <w:autoSpaceDN/>
              <w:ind w:firstLine="567"/>
              <w:rPr>
                <w:del w:id="5878" w:author="COMU" w:date="2024-09-13T11:57:00Z"/>
                <w:b/>
                <w:bCs/>
                <w:sz w:val="24"/>
                <w:szCs w:val="24"/>
              </w:rPr>
              <w:pPrChange w:id="5879" w:author="COMU" w:date="2024-09-13T13:59:00Z">
                <w:pPr>
                  <w:widowControl/>
                  <w:autoSpaceDE/>
                  <w:autoSpaceDN/>
                </w:pPr>
              </w:pPrChange>
            </w:pPr>
            <w:del w:id="5880" w:author="COMU" w:date="2024-09-13T11:57:00Z">
              <w:r w:rsidRPr="007F497C" w:rsidDel="00CA512D">
                <w:rPr>
                  <w:b/>
                  <w:bCs/>
                  <w:sz w:val="24"/>
                  <w:szCs w:val="24"/>
                </w:rPr>
                <w:delText>(2020H03-150421)</w:delText>
              </w:r>
            </w:del>
          </w:p>
          <w:p w14:paraId="72007A35" w14:textId="79F4BC05" w:rsidR="005D0017" w:rsidRPr="007F497C" w:rsidDel="00CA512D" w:rsidRDefault="005D0017">
            <w:pPr>
              <w:widowControl/>
              <w:autoSpaceDE/>
              <w:autoSpaceDN/>
              <w:ind w:firstLine="567"/>
              <w:rPr>
                <w:del w:id="5881" w:author="COMU" w:date="2024-09-13T11:57:00Z"/>
                <w:b/>
                <w:bCs/>
                <w:sz w:val="24"/>
                <w:szCs w:val="24"/>
                <w:lang w:eastAsia="tr-TR"/>
              </w:rPr>
              <w:pPrChange w:id="5882" w:author="COMU" w:date="2024-09-13T13:59:00Z">
                <w:pPr>
                  <w:widowControl/>
                  <w:autoSpaceDE/>
                  <w:autoSpaceDN/>
                </w:pPr>
              </w:pPrChange>
            </w:pPr>
          </w:p>
        </w:tc>
        <w:tc>
          <w:tcPr>
            <w:tcW w:w="0" w:type="auto"/>
            <w:tcBorders>
              <w:top w:val="nil"/>
              <w:left w:val="nil"/>
              <w:bottom w:val="single" w:sz="4" w:space="0" w:color="auto"/>
              <w:right w:val="single" w:sz="4" w:space="0" w:color="auto"/>
            </w:tcBorders>
            <w:shd w:val="clear" w:color="000000" w:fill="FFE699"/>
            <w:noWrap/>
            <w:vAlign w:val="center"/>
            <w:hideMark/>
          </w:tcPr>
          <w:p w14:paraId="175D2676" w14:textId="3CDE1037" w:rsidR="00A13009" w:rsidRPr="007F497C" w:rsidDel="00CA512D" w:rsidRDefault="00A13009">
            <w:pPr>
              <w:widowControl/>
              <w:autoSpaceDE/>
              <w:autoSpaceDN/>
              <w:ind w:firstLine="567"/>
              <w:jc w:val="center"/>
              <w:rPr>
                <w:del w:id="5883" w:author="COMU" w:date="2024-09-13T11:57:00Z"/>
                <w:b/>
                <w:bCs/>
                <w:sz w:val="24"/>
                <w:szCs w:val="24"/>
                <w:lang w:eastAsia="tr-TR"/>
              </w:rPr>
              <w:pPrChange w:id="5884" w:author="COMU" w:date="2024-09-13T13:59:00Z">
                <w:pPr>
                  <w:widowControl/>
                  <w:autoSpaceDE/>
                  <w:autoSpaceDN/>
                  <w:jc w:val="center"/>
                </w:pPr>
              </w:pPrChange>
            </w:pPr>
            <w:del w:id="5885" w:author="COMU" w:date="2024-09-13T11:57:00Z">
              <w:r w:rsidRPr="007F497C" w:rsidDel="00CA512D">
                <w:rPr>
                  <w:b/>
                  <w:bCs/>
                  <w:sz w:val="24"/>
                  <w:szCs w:val="24"/>
                  <w:lang w:eastAsia="tr-TR"/>
                </w:rPr>
                <w:delText>2020</w:delText>
              </w:r>
            </w:del>
          </w:p>
        </w:tc>
        <w:tc>
          <w:tcPr>
            <w:tcW w:w="0" w:type="auto"/>
            <w:tcBorders>
              <w:top w:val="nil"/>
              <w:left w:val="nil"/>
              <w:bottom w:val="single" w:sz="4" w:space="0" w:color="auto"/>
              <w:right w:val="single" w:sz="4" w:space="0" w:color="auto"/>
            </w:tcBorders>
            <w:shd w:val="clear" w:color="000000" w:fill="FFE699"/>
            <w:noWrap/>
            <w:vAlign w:val="center"/>
            <w:hideMark/>
          </w:tcPr>
          <w:p w14:paraId="6B994339" w14:textId="2E20E653" w:rsidR="00A13009" w:rsidRPr="007F497C" w:rsidDel="00CA512D" w:rsidRDefault="00A13009">
            <w:pPr>
              <w:widowControl/>
              <w:autoSpaceDE/>
              <w:autoSpaceDN/>
              <w:ind w:firstLine="567"/>
              <w:jc w:val="center"/>
              <w:rPr>
                <w:del w:id="5886" w:author="COMU" w:date="2024-09-13T11:57:00Z"/>
                <w:b/>
                <w:bCs/>
                <w:sz w:val="24"/>
                <w:szCs w:val="24"/>
                <w:lang w:eastAsia="tr-TR"/>
              </w:rPr>
              <w:pPrChange w:id="5887" w:author="COMU" w:date="2024-09-13T13:59:00Z">
                <w:pPr>
                  <w:widowControl/>
                  <w:autoSpaceDE/>
                  <w:autoSpaceDN/>
                  <w:jc w:val="center"/>
                </w:pPr>
              </w:pPrChange>
            </w:pPr>
            <w:del w:id="5888" w:author="COMU" w:date="2024-09-13T11:57:00Z">
              <w:r w:rsidRPr="007F497C" w:rsidDel="00CA512D">
                <w:rPr>
                  <w:b/>
                  <w:bCs/>
                  <w:sz w:val="24"/>
                  <w:szCs w:val="24"/>
                  <w:lang w:eastAsia="tr-TR"/>
                </w:rPr>
                <w:delText>2020</w:delText>
              </w:r>
            </w:del>
          </w:p>
        </w:tc>
        <w:tc>
          <w:tcPr>
            <w:tcW w:w="1668" w:type="dxa"/>
            <w:tcBorders>
              <w:top w:val="nil"/>
              <w:left w:val="nil"/>
              <w:bottom w:val="single" w:sz="4" w:space="0" w:color="auto"/>
              <w:right w:val="single" w:sz="4" w:space="0" w:color="auto"/>
            </w:tcBorders>
            <w:shd w:val="clear" w:color="000000" w:fill="FFE699"/>
            <w:noWrap/>
            <w:vAlign w:val="center"/>
            <w:hideMark/>
          </w:tcPr>
          <w:p w14:paraId="71B4D10C" w14:textId="3F30B78C" w:rsidR="00A13009" w:rsidRPr="007F497C" w:rsidDel="00CA512D" w:rsidRDefault="00A13009">
            <w:pPr>
              <w:widowControl/>
              <w:autoSpaceDE/>
              <w:autoSpaceDN/>
              <w:ind w:firstLine="567"/>
              <w:jc w:val="center"/>
              <w:rPr>
                <w:del w:id="5889" w:author="COMU" w:date="2024-09-13T11:57:00Z"/>
                <w:b/>
                <w:bCs/>
                <w:sz w:val="24"/>
                <w:szCs w:val="24"/>
                <w:lang w:eastAsia="tr-TR"/>
              </w:rPr>
              <w:pPrChange w:id="5890" w:author="COMU" w:date="2024-09-13T13:59:00Z">
                <w:pPr>
                  <w:widowControl/>
                  <w:autoSpaceDE/>
                  <w:autoSpaceDN/>
                  <w:jc w:val="center"/>
                </w:pPr>
              </w:pPrChange>
            </w:pPr>
            <w:del w:id="5891" w:author="COMU" w:date="2024-09-13T11:57:00Z">
              <w:r w:rsidRPr="007F497C" w:rsidDel="00CA512D">
                <w:rPr>
                  <w:b/>
                  <w:bCs/>
                  <w:sz w:val="24"/>
                  <w:szCs w:val="24"/>
                  <w:lang w:eastAsia="tr-TR"/>
                </w:rPr>
                <w:delText>3.000.000</w:delText>
              </w:r>
            </w:del>
          </w:p>
        </w:tc>
        <w:tc>
          <w:tcPr>
            <w:tcW w:w="1668" w:type="dxa"/>
            <w:tcBorders>
              <w:top w:val="nil"/>
              <w:left w:val="nil"/>
              <w:bottom w:val="single" w:sz="4" w:space="0" w:color="auto"/>
              <w:right w:val="single" w:sz="4" w:space="0" w:color="auto"/>
            </w:tcBorders>
            <w:shd w:val="clear" w:color="000000" w:fill="FFE699"/>
            <w:noWrap/>
            <w:vAlign w:val="center"/>
            <w:hideMark/>
          </w:tcPr>
          <w:p w14:paraId="40C4B691" w14:textId="4AFE54F1" w:rsidR="00A13009" w:rsidRPr="007F497C" w:rsidDel="00CA512D" w:rsidRDefault="00A13009">
            <w:pPr>
              <w:widowControl/>
              <w:autoSpaceDE/>
              <w:autoSpaceDN/>
              <w:ind w:firstLine="567"/>
              <w:jc w:val="center"/>
              <w:rPr>
                <w:del w:id="5892" w:author="COMU" w:date="2024-09-13T11:57:00Z"/>
                <w:b/>
                <w:bCs/>
                <w:sz w:val="24"/>
                <w:szCs w:val="24"/>
                <w:lang w:eastAsia="tr-TR"/>
              </w:rPr>
              <w:pPrChange w:id="5893" w:author="COMU" w:date="2024-09-13T13:59:00Z">
                <w:pPr>
                  <w:widowControl/>
                  <w:autoSpaceDE/>
                  <w:autoSpaceDN/>
                  <w:jc w:val="center"/>
                </w:pPr>
              </w:pPrChange>
            </w:pPr>
            <w:del w:id="5894" w:author="COMU" w:date="2024-09-13T11:57:00Z">
              <w:r w:rsidRPr="007F497C" w:rsidDel="00CA512D">
                <w:rPr>
                  <w:b/>
                  <w:bCs/>
                  <w:sz w:val="24"/>
                  <w:szCs w:val="24"/>
                  <w:lang w:eastAsia="tr-TR"/>
                </w:rPr>
                <w:delText>3.000.000</w:delText>
              </w:r>
            </w:del>
          </w:p>
        </w:tc>
        <w:tc>
          <w:tcPr>
            <w:tcW w:w="1801" w:type="dxa"/>
            <w:tcBorders>
              <w:top w:val="single" w:sz="4" w:space="0" w:color="auto"/>
              <w:left w:val="nil"/>
              <w:bottom w:val="single" w:sz="4" w:space="0" w:color="auto"/>
              <w:right w:val="single" w:sz="4" w:space="0" w:color="auto"/>
            </w:tcBorders>
            <w:shd w:val="clear" w:color="000000" w:fill="FFE699"/>
            <w:noWrap/>
            <w:vAlign w:val="center"/>
            <w:hideMark/>
          </w:tcPr>
          <w:p w14:paraId="559CA03B" w14:textId="1A0D8EA6" w:rsidR="00A13009" w:rsidRPr="007F497C" w:rsidDel="00CA512D" w:rsidRDefault="00A13009">
            <w:pPr>
              <w:widowControl/>
              <w:autoSpaceDE/>
              <w:autoSpaceDN/>
              <w:ind w:firstLine="567"/>
              <w:jc w:val="center"/>
              <w:rPr>
                <w:del w:id="5895" w:author="COMU" w:date="2024-09-13T11:57:00Z"/>
                <w:b/>
                <w:bCs/>
                <w:sz w:val="24"/>
                <w:szCs w:val="24"/>
                <w:lang w:eastAsia="tr-TR"/>
              </w:rPr>
              <w:pPrChange w:id="5896" w:author="COMU" w:date="2024-09-13T13:59:00Z">
                <w:pPr>
                  <w:widowControl/>
                  <w:autoSpaceDE/>
                  <w:autoSpaceDN/>
                  <w:jc w:val="center"/>
                </w:pPr>
              </w:pPrChange>
            </w:pPr>
            <w:del w:id="5897" w:author="COMU" w:date="2024-09-13T11:57:00Z">
              <w:r w:rsidRPr="007F497C" w:rsidDel="00CA512D">
                <w:rPr>
                  <w:b/>
                  <w:bCs/>
                  <w:sz w:val="24"/>
                  <w:szCs w:val="24"/>
                  <w:lang w:eastAsia="tr-TR"/>
                </w:rPr>
                <w:delText>4.600.000</w:delText>
              </w:r>
            </w:del>
          </w:p>
        </w:tc>
        <w:tc>
          <w:tcPr>
            <w:tcW w:w="1801" w:type="dxa"/>
            <w:tcBorders>
              <w:top w:val="nil"/>
              <w:left w:val="nil"/>
              <w:bottom w:val="single" w:sz="4" w:space="0" w:color="auto"/>
              <w:right w:val="single" w:sz="4" w:space="0" w:color="auto"/>
            </w:tcBorders>
            <w:shd w:val="clear" w:color="000000" w:fill="FFE699"/>
            <w:noWrap/>
            <w:vAlign w:val="center"/>
            <w:hideMark/>
          </w:tcPr>
          <w:p w14:paraId="74BBE32D" w14:textId="15263BC4" w:rsidR="00A13009" w:rsidRPr="007F497C" w:rsidDel="00CA512D" w:rsidRDefault="00A13009">
            <w:pPr>
              <w:widowControl/>
              <w:autoSpaceDE/>
              <w:autoSpaceDN/>
              <w:ind w:firstLine="567"/>
              <w:jc w:val="center"/>
              <w:rPr>
                <w:del w:id="5898" w:author="COMU" w:date="2024-09-13T11:57:00Z"/>
                <w:b/>
                <w:bCs/>
                <w:sz w:val="24"/>
                <w:szCs w:val="24"/>
                <w:lang w:eastAsia="tr-TR"/>
              </w:rPr>
              <w:pPrChange w:id="5899" w:author="COMU" w:date="2024-09-13T13:59:00Z">
                <w:pPr>
                  <w:widowControl/>
                  <w:autoSpaceDE/>
                  <w:autoSpaceDN/>
                  <w:jc w:val="center"/>
                </w:pPr>
              </w:pPrChange>
            </w:pPr>
            <w:del w:id="5900" w:author="COMU" w:date="2024-09-13T11:57:00Z">
              <w:r w:rsidRPr="007F497C" w:rsidDel="00CA512D">
                <w:rPr>
                  <w:b/>
                  <w:bCs/>
                  <w:sz w:val="24"/>
                  <w:szCs w:val="24"/>
                  <w:lang w:eastAsia="tr-TR"/>
                </w:rPr>
                <w:delText>4.596.307</w:delText>
              </w:r>
            </w:del>
          </w:p>
        </w:tc>
      </w:tr>
    </w:tbl>
    <w:p w14:paraId="1BC366C8" w14:textId="168AC766" w:rsidR="00A13009" w:rsidRDefault="009F6D7E">
      <w:pPr>
        <w:pStyle w:val="ListeParagraf"/>
        <w:tabs>
          <w:tab w:val="left" w:pos="1545"/>
        </w:tabs>
        <w:ind w:left="720" w:hanging="578"/>
        <w:rPr>
          <w:b/>
          <w:spacing w:val="3"/>
          <w:sz w:val="24"/>
          <w:szCs w:val="24"/>
        </w:rPr>
        <w:pPrChange w:id="5901" w:author="COMU" w:date="2025-03-28T16:28:00Z">
          <w:pPr>
            <w:spacing w:line="360" w:lineRule="auto"/>
          </w:pPr>
        </w:pPrChange>
      </w:pPr>
      <w:ins w:id="5902" w:author="COMU" w:date="2025-03-28T16:28:00Z">
        <w:r w:rsidRPr="00585430">
          <w:rPr>
            <w:sz w:val="20"/>
            <w:szCs w:val="20"/>
          </w:rPr>
          <w:t xml:space="preserve">Tablo </w:t>
        </w:r>
        <w:r>
          <w:rPr>
            <w:sz w:val="20"/>
            <w:szCs w:val="20"/>
          </w:rPr>
          <w:t>8</w:t>
        </w:r>
        <w:r w:rsidRPr="00585430">
          <w:rPr>
            <w:sz w:val="20"/>
            <w:szCs w:val="20"/>
          </w:rPr>
          <w:t>: 202</w:t>
        </w:r>
        <w:r>
          <w:rPr>
            <w:sz w:val="20"/>
            <w:szCs w:val="20"/>
          </w:rPr>
          <w:t>4</w:t>
        </w:r>
        <w:r w:rsidRPr="00585430">
          <w:rPr>
            <w:sz w:val="20"/>
            <w:szCs w:val="20"/>
          </w:rPr>
          <w:t xml:space="preserve"> Yılı </w:t>
        </w:r>
        <w:r>
          <w:rPr>
            <w:sz w:val="20"/>
            <w:szCs w:val="20"/>
          </w:rPr>
          <w:t>Eğitim Muhtelif İşler</w:t>
        </w:r>
        <w:r w:rsidRPr="00585430">
          <w:rPr>
            <w:sz w:val="20"/>
            <w:szCs w:val="20"/>
          </w:rPr>
          <w:t xml:space="preserve"> Detay Tablosu</w:t>
        </w:r>
      </w:ins>
    </w:p>
    <w:tbl>
      <w:tblPr>
        <w:tblW w:w="9493" w:type="dxa"/>
        <w:tblInd w:w="137" w:type="dxa"/>
        <w:tblCellMar>
          <w:left w:w="70" w:type="dxa"/>
          <w:right w:w="70" w:type="dxa"/>
        </w:tblCellMar>
        <w:tblLook w:val="04A0" w:firstRow="1" w:lastRow="0" w:firstColumn="1" w:lastColumn="0" w:noHBand="0" w:noVBand="1"/>
        <w:tblPrChange w:id="5903" w:author="COMU" w:date="2025-03-28T16:15:00Z">
          <w:tblPr>
            <w:tblW w:w="10446" w:type="dxa"/>
            <w:tblCellMar>
              <w:left w:w="70" w:type="dxa"/>
              <w:right w:w="70" w:type="dxa"/>
            </w:tblCellMar>
            <w:tblLook w:val="04A0" w:firstRow="1" w:lastRow="0" w:firstColumn="1" w:lastColumn="0" w:noHBand="0" w:noVBand="1"/>
          </w:tblPr>
        </w:tblPrChange>
      </w:tblPr>
      <w:tblGrid>
        <w:gridCol w:w="3114"/>
        <w:gridCol w:w="2268"/>
        <w:gridCol w:w="2126"/>
        <w:gridCol w:w="1985"/>
        <w:tblGridChange w:id="5904">
          <w:tblGrid>
            <w:gridCol w:w="3114"/>
            <w:gridCol w:w="1309"/>
            <w:gridCol w:w="1309"/>
            <w:gridCol w:w="1312"/>
          </w:tblGrid>
        </w:tblGridChange>
      </w:tblGrid>
      <w:tr w:rsidR="0036549D" w:rsidRPr="0036549D" w14:paraId="01886D7F" w14:textId="77777777" w:rsidTr="0036549D">
        <w:trPr>
          <w:trHeight w:val="510"/>
          <w:ins w:id="5905" w:author="COMU" w:date="2024-09-13T13:08:00Z"/>
          <w:trPrChange w:id="5906" w:author="COMU" w:date="2025-03-28T16:15:00Z">
            <w:trPr>
              <w:trHeight w:val="510"/>
            </w:trPr>
          </w:trPrChange>
        </w:trPr>
        <w:tc>
          <w:tcPr>
            <w:tcW w:w="311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Change w:id="5907" w:author="COMU" w:date="2025-03-28T16:15:00Z">
              <w:tcPr>
                <w:tcW w:w="311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tcPrChange>
          </w:tcPr>
          <w:p w14:paraId="60E6D1B6" w14:textId="77777777" w:rsidR="0036549D" w:rsidRPr="0036549D" w:rsidRDefault="0036549D" w:rsidP="00ED2FFA">
            <w:pPr>
              <w:widowControl/>
              <w:autoSpaceDE/>
              <w:autoSpaceDN/>
              <w:jc w:val="center"/>
              <w:rPr>
                <w:ins w:id="5908" w:author="COMU" w:date="2024-09-13T13:08:00Z"/>
                <w:b/>
                <w:bCs/>
                <w:lang w:eastAsia="tr-TR"/>
                <w:rPrChange w:id="5909" w:author="COMU" w:date="2025-03-28T16:11:00Z">
                  <w:rPr>
                    <w:ins w:id="5910" w:author="COMU" w:date="2024-09-13T13:08:00Z"/>
                    <w:b/>
                    <w:bCs/>
                    <w:sz w:val="20"/>
                    <w:szCs w:val="20"/>
                    <w:lang w:eastAsia="tr-TR"/>
                  </w:rPr>
                </w:rPrChange>
              </w:rPr>
            </w:pPr>
            <w:ins w:id="5911" w:author="COMU" w:date="2024-09-13T13:08:00Z">
              <w:r w:rsidRPr="0036549D">
                <w:rPr>
                  <w:b/>
                  <w:bCs/>
                  <w:lang w:eastAsia="tr-TR"/>
                  <w:rPrChange w:id="5912" w:author="COMU" w:date="2025-03-28T16:11:00Z">
                    <w:rPr>
                      <w:b/>
                      <w:bCs/>
                      <w:sz w:val="20"/>
                      <w:szCs w:val="20"/>
                      <w:lang w:eastAsia="tr-TR"/>
                    </w:rPr>
                  </w:rPrChange>
                </w:rPr>
                <w:t>EĞİTİM MUHTELİF İŞLER</w:t>
              </w:r>
            </w:ins>
          </w:p>
        </w:tc>
        <w:tc>
          <w:tcPr>
            <w:tcW w:w="2268"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5913" w:author="COMU" w:date="2025-03-28T16:15:00Z">
              <w:tcPr>
                <w:tcW w:w="1309"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tcPrChange>
          </w:tcPr>
          <w:p w14:paraId="599E07E8" w14:textId="77777777" w:rsidR="0036549D" w:rsidRPr="0036549D" w:rsidRDefault="0036549D">
            <w:pPr>
              <w:widowControl/>
              <w:autoSpaceDE/>
              <w:autoSpaceDN/>
              <w:jc w:val="center"/>
              <w:rPr>
                <w:ins w:id="5914" w:author="COMU" w:date="2024-09-13T13:08:00Z"/>
                <w:b/>
                <w:bCs/>
                <w:lang w:eastAsia="tr-TR"/>
                <w:rPrChange w:id="5915" w:author="COMU" w:date="2025-03-28T16:11:00Z">
                  <w:rPr>
                    <w:ins w:id="5916" w:author="COMU" w:date="2024-09-13T13:08:00Z"/>
                    <w:b/>
                    <w:bCs/>
                    <w:sz w:val="20"/>
                    <w:szCs w:val="20"/>
                    <w:lang w:eastAsia="tr-TR"/>
                  </w:rPr>
                </w:rPrChange>
              </w:rPr>
            </w:pPr>
            <w:ins w:id="5917" w:author="COMU" w:date="2024-09-13T13:08:00Z">
              <w:r w:rsidRPr="0036549D">
                <w:rPr>
                  <w:b/>
                  <w:bCs/>
                  <w:lang w:eastAsia="tr-TR"/>
                  <w:rPrChange w:id="5918" w:author="COMU" w:date="2025-03-28T16:11:00Z">
                    <w:rPr>
                      <w:b/>
                      <w:bCs/>
                      <w:sz w:val="20"/>
                      <w:szCs w:val="20"/>
                      <w:lang w:eastAsia="tr-TR"/>
                    </w:rPr>
                  </w:rPrChange>
                </w:rPr>
                <w:t>KBÖ</w:t>
              </w:r>
            </w:ins>
          </w:p>
        </w:tc>
        <w:tc>
          <w:tcPr>
            <w:tcW w:w="2126"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5919" w:author="COMU" w:date="2025-03-28T16:15:00Z">
              <w:tcPr>
                <w:tcW w:w="1309"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tcPrChange>
          </w:tcPr>
          <w:p w14:paraId="1EA242F9" w14:textId="77777777" w:rsidR="0036549D" w:rsidRPr="0036549D" w:rsidRDefault="0036549D">
            <w:pPr>
              <w:widowControl/>
              <w:autoSpaceDE/>
              <w:autoSpaceDN/>
              <w:jc w:val="center"/>
              <w:rPr>
                <w:ins w:id="5920" w:author="COMU" w:date="2024-09-13T13:08:00Z"/>
                <w:b/>
                <w:bCs/>
                <w:lang w:eastAsia="tr-TR"/>
                <w:rPrChange w:id="5921" w:author="COMU" w:date="2025-03-28T16:11:00Z">
                  <w:rPr>
                    <w:ins w:id="5922" w:author="COMU" w:date="2024-09-13T13:08:00Z"/>
                    <w:b/>
                    <w:bCs/>
                    <w:sz w:val="20"/>
                    <w:szCs w:val="20"/>
                    <w:lang w:eastAsia="tr-TR"/>
                  </w:rPr>
                </w:rPrChange>
              </w:rPr>
            </w:pPr>
            <w:ins w:id="5923" w:author="COMU" w:date="2024-09-13T13:08:00Z">
              <w:r w:rsidRPr="0036549D">
                <w:rPr>
                  <w:b/>
                  <w:bCs/>
                  <w:lang w:eastAsia="tr-TR"/>
                  <w:rPrChange w:id="5924" w:author="COMU" w:date="2025-03-28T16:11:00Z">
                    <w:rPr>
                      <w:b/>
                      <w:bCs/>
                      <w:sz w:val="20"/>
                      <w:szCs w:val="20"/>
                      <w:lang w:eastAsia="tr-TR"/>
                    </w:rPr>
                  </w:rPrChange>
                </w:rPr>
                <w:t>YILSONU ÖDENEK</w:t>
              </w:r>
            </w:ins>
          </w:p>
        </w:tc>
        <w:tc>
          <w:tcPr>
            <w:tcW w:w="1985"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5925" w:author="COMU" w:date="2025-03-28T16:15:00Z">
              <w:tcPr>
                <w:tcW w:w="1312"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tcPrChange>
          </w:tcPr>
          <w:p w14:paraId="51F00F51" w14:textId="77777777" w:rsidR="0036549D" w:rsidRPr="0036549D" w:rsidRDefault="0036549D">
            <w:pPr>
              <w:widowControl/>
              <w:autoSpaceDE/>
              <w:autoSpaceDN/>
              <w:jc w:val="center"/>
              <w:rPr>
                <w:ins w:id="5926" w:author="COMU" w:date="2024-09-13T13:08:00Z"/>
                <w:b/>
                <w:bCs/>
                <w:lang w:eastAsia="tr-TR"/>
                <w:rPrChange w:id="5927" w:author="COMU" w:date="2025-03-28T16:11:00Z">
                  <w:rPr>
                    <w:ins w:id="5928" w:author="COMU" w:date="2024-09-13T13:08:00Z"/>
                    <w:b/>
                    <w:bCs/>
                    <w:sz w:val="20"/>
                    <w:szCs w:val="20"/>
                    <w:lang w:eastAsia="tr-TR"/>
                  </w:rPr>
                </w:rPrChange>
              </w:rPr>
            </w:pPr>
            <w:ins w:id="5929" w:author="COMU" w:date="2024-09-13T13:08:00Z">
              <w:r w:rsidRPr="0036549D">
                <w:rPr>
                  <w:b/>
                  <w:bCs/>
                  <w:lang w:eastAsia="tr-TR"/>
                  <w:rPrChange w:id="5930" w:author="COMU" w:date="2025-03-28T16:11:00Z">
                    <w:rPr>
                      <w:b/>
                      <w:bCs/>
                      <w:sz w:val="20"/>
                      <w:szCs w:val="20"/>
                      <w:lang w:eastAsia="tr-TR"/>
                    </w:rPr>
                  </w:rPrChange>
                </w:rPr>
                <w:t>HARCAMA</w:t>
              </w:r>
            </w:ins>
          </w:p>
        </w:tc>
      </w:tr>
      <w:tr w:rsidR="0036549D" w:rsidRPr="0036549D" w14:paraId="5F4D6831" w14:textId="77777777" w:rsidTr="0036549D">
        <w:trPr>
          <w:trHeight w:val="512"/>
          <w:ins w:id="5931" w:author="COMU" w:date="2024-09-13T13:08:00Z"/>
          <w:trPrChange w:id="5932" w:author="COMU" w:date="2025-03-28T16:15:00Z">
            <w:trPr>
              <w:trHeight w:val="512"/>
            </w:trPr>
          </w:trPrChange>
        </w:trPr>
        <w:tc>
          <w:tcPr>
            <w:tcW w:w="3114"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5933" w:author="COMU" w:date="2025-03-28T16:15:00Z">
              <w:tcPr>
                <w:tcW w:w="3114"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tcPrChange>
          </w:tcPr>
          <w:p w14:paraId="69DD5728" w14:textId="77777777" w:rsidR="0036549D" w:rsidRPr="0036549D" w:rsidRDefault="0036549D" w:rsidP="00ED2FFA">
            <w:pPr>
              <w:widowControl/>
              <w:autoSpaceDE/>
              <w:autoSpaceDN/>
              <w:rPr>
                <w:ins w:id="5934" w:author="COMU" w:date="2024-09-13T13:08:00Z"/>
                <w:lang w:eastAsia="tr-TR"/>
                <w:rPrChange w:id="5935" w:author="COMU" w:date="2025-03-28T16:11:00Z">
                  <w:rPr>
                    <w:ins w:id="5936" w:author="COMU" w:date="2024-09-13T13:08:00Z"/>
                    <w:sz w:val="20"/>
                    <w:szCs w:val="20"/>
                    <w:lang w:eastAsia="tr-TR"/>
                  </w:rPr>
                </w:rPrChange>
              </w:rPr>
            </w:pPr>
            <w:ins w:id="5937" w:author="COMU" w:date="2024-09-13T13:08:00Z">
              <w:r w:rsidRPr="0036549D">
                <w:rPr>
                  <w:lang w:eastAsia="tr-TR"/>
                  <w:rPrChange w:id="5938" w:author="COMU" w:date="2025-03-28T16:11:00Z">
                    <w:rPr>
                      <w:sz w:val="20"/>
                      <w:szCs w:val="20"/>
                      <w:lang w:eastAsia="tr-TR"/>
                    </w:rPr>
                  </w:rPrChange>
                </w:rPr>
                <w:t>İdari Ve Mali işler Daire Başkanlığı</w:t>
              </w:r>
            </w:ins>
          </w:p>
        </w:tc>
        <w:tc>
          <w:tcPr>
            <w:tcW w:w="2268" w:type="dxa"/>
            <w:tcBorders>
              <w:top w:val="nil"/>
              <w:left w:val="nil"/>
              <w:bottom w:val="single" w:sz="4" w:space="0" w:color="auto"/>
              <w:right w:val="single" w:sz="4" w:space="0" w:color="auto"/>
            </w:tcBorders>
            <w:shd w:val="clear" w:color="auto" w:fill="BFBFBF" w:themeFill="background1" w:themeFillShade="BF"/>
            <w:noWrap/>
            <w:vAlign w:val="center"/>
            <w:tcPrChange w:id="5939" w:author="COMU" w:date="2025-03-28T16:15:00Z">
              <w:tcPr>
                <w:tcW w:w="1309"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339100E4" w14:textId="3D6B2AB6" w:rsidR="0036549D" w:rsidRPr="0036549D" w:rsidRDefault="0036549D">
            <w:pPr>
              <w:widowControl/>
              <w:autoSpaceDE/>
              <w:autoSpaceDN/>
              <w:jc w:val="center"/>
              <w:rPr>
                <w:ins w:id="5940" w:author="COMU" w:date="2024-09-13T13:08:00Z"/>
                <w:lang w:eastAsia="tr-TR"/>
                <w:rPrChange w:id="5941" w:author="COMU" w:date="2025-03-28T16:11:00Z">
                  <w:rPr>
                    <w:ins w:id="5942" w:author="COMU" w:date="2024-09-13T13:08:00Z"/>
                    <w:rFonts w:ascii="Tahoma" w:hAnsi="Tahoma" w:cs="Tahoma"/>
                    <w:sz w:val="16"/>
                    <w:szCs w:val="16"/>
                    <w:lang w:eastAsia="tr-TR"/>
                  </w:rPr>
                </w:rPrChange>
              </w:rPr>
              <w:pPrChange w:id="5943" w:author="COMU" w:date="2025-03-28T16:10:00Z">
                <w:pPr>
                  <w:widowControl/>
                  <w:autoSpaceDE/>
                  <w:autoSpaceDN/>
                </w:pPr>
              </w:pPrChange>
            </w:pPr>
            <w:ins w:id="5944" w:author="COMU" w:date="2025-03-28T16:12:00Z">
              <w:r>
                <w:rPr>
                  <w:lang w:eastAsia="tr-TR"/>
                </w:rPr>
                <w:t>8.998.000,00</w:t>
              </w:r>
            </w:ins>
          </w:p>
        </w:tc>
        <w:tc>
          <w:tcPr>
            <w:tcW w:w="2126" w:type="dxa"/>
            <w:tcBorders>
              <w:top w:val="nil"/>
              <w:left w:val="nil"/>
              <w:bottom w:val="single" w:sz="4" w:space="0" w:color="auto"/>
              <w:right w:val="single" w:sz="4" w:space="0" w:color="auto"/>
            </w:tcBorders>
            <w:shd w:val="clear" w:color="auto" w:fill="BFBFBF" w:themeFill="background1" w:themeFillShade="BF"/>
            <w:noWrap/>
            <w:vAlign w:val="center"/>
            <w:tcPrChange w:id="5945" w:author="COMU" w:date="2025-03-28T16:15:00Z">
              <w:tcPr>
                <w:tcW w:w="1309"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5CDBFDC6" w14:textId="56CA3D3F" w:rsidR="0036549D" w:rsidRPr="0036549D" w:rsidRDefault="0036549D">
            <w:pPr>
              <w:widowControl/>
              <w:autoSpaceDE/>
              <w:autoSpaceDN/>
              <w:jc w:val="center"/>
              <w:rPr>
                <w:ins w:id="5946" w:author="COMU" w:date="2024-09-13T13:08:00Z"/>
                <w:lang w:eastAsia="tr-TR"/>
                <w:rPrChange w:id="5947" w:author="COMU" w:date="2025-03-28T16:11:00Z">
                  <w:rPr>
                    <w:ins w:id="5948" w:author="COMU" w:date="2024-09-13T13:08:00Z"/>
                    <w:rFonts w:ascii="Tahoma" w:hAnsi="Tahoma" w:cs="Tahoma"/>
                    <w:sz w:val="16"/>
                    <w:szCs w:val="16"/>
                    <w:lang w:eastAsia="tr-TR"/>
                  </w:rPr>
                </w:rPrChange>
              </w:rPr>
              <w:pPrChange w:id="5949" w:author="COMU" w:date="2025-03-28T16:10:00Z">
                <w:pPr>
                  <w:widowControl/>
                  <w:autoSpaceDE/>
                  <w:autoSpaceDN/>
                </w:pPr>
              </w:pPrChange>
            </w:pPr>
            <w:ins w:id="5950" w:author="COMU" w:date="2025-03-28T16:11:00Z">
              <w:r w:rsidRPr="0036549D">
                <w:rPr>
                  <w:lang w:eastAsia="tr-TR"/>
                  <w:rPrChange w:id="5951" w:author="COMU" w:date="2025-03-28T16:11:00Z">
                    <w:rPr>
                      <w:rFonts w:ascii="Tahoma" w:hAnsi="Tahoma" w:cs="Tahoma"/>
                      <w:sz w:val="16"/>
                      <w:szCs w:val="16"/>
                      <w:lang w:eastAsia="tr-TR"/>
                    </w:rPr>
                  </w:rPrChange>
                </w:rPr>
                <w:t>6.948.200,00</w:t>
              </w:r>
            </w:ins>
          </w:p>
        </w:tc>
        <w:tc>
          <w:tcPr>
            <w:tcW w:w="1985" w:type="dxa"/>
            <w:tcBorders>
              <w:top w:val="nil"/>
              <w:left w:val="nil"/>
              <w:bottom w:val="single" w:sz="4" w:space="0" w:color="auto"/>
              <w:right w:val="single" w:sz="4" w:space="0" w:color="auto"/>
            </w:tcBorders>
            <w:shd w:val="clear" w:color="auto" w:fill="BFBFBF" w:themeFill="background1" w:themeFillShade="BF"/>
            <w:noWrap/>
            <w:vAlign w:val="center"/>
            <w:tcPrChange w:id="5952" w:author="COMU" w:date="2025-03-28T16:15:00Z">
              <w:tcPr>
                <w:tcW w:w="1312"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7EA371B0" w14:textId="6808DD24" w:rsidR="0036549D" w:rsidRPr="0036549D" w:rsidRDefault="0036549D">
            <w:pPr>
              <w:widowControl/>
              <w:autoSpaceDE/>
              <w:autoSpaceDN/>
              <w:jc w:val="center"/>
              <w:rPr>
                <w:ins w:id="5953" w:author="COMU" w:date="2024-09-13T13:08:00Z"/>
                <w:lang w:eastAsia="tr-TR"/>
                <w:rPrChange w:id="5954" w:author="COMU" w:date="2025-03-28T16:11:00Z">
                  <w:rPr>
                    <w:ins w:id="5955" w:author="COMU" w:date="2024-09-13T13:08:00Z"/>
                    <w:rFonts w:ascii="Tahoma" w:hAnsi="Tahoma" w:cs="Tahoma"/>
                    <w:sz w:val="16"/>
                    <w:szCs w:val="16"/>
                    <w:lang w:eastAsia="tr-TR"/>
                  </w:rPr>
                </w:rPrChange>
              </w:rPr>
              <w:pPrChange w:id="5956" w:author="COMU" w:date="2025-03-28T16:10:00Z">
                <w:pPr>
                  <w:widowControl/>
                  <w:autoSpaceDE/>
                  <w:autoSpaceDN/>
                </w:pPr>
              </w:pPrChange>
            </w:pPr>
            <w:ins w:id="5957" w:author="COMU" w:date="2025-03-28T16:12:00Z">
              <w:r>
                <w:rPr>
                  <w:lang w:eastAsia="tr-TR"/>
                </w:rPr>
                <w:t>6.903.198,56</w:t>
              </w:r>
            </w:ins>
          </w:p>
        </w:tc>
      </w:tr>
      <w:tr w:rsidR="0036549D" w:rsidRPr="0036549D" w14:paraId="53D0A98C" w14:textId="77777777" w:rsidTr="0036549D">
        <w:trPr>
          <w:trHeight w:val="419"/>
          <w:ins w:id="5958" w:author="COMU" w:date="2024-09-13T13:08:00Z"/>
          <w:trPrChange w:id="5959" w:author="COMU" w:date="2025-03-28T16:15:00Z">
            <w:trPr>
              <w:trHeight w:val="419"/>
            </w:trPr>
          </w:trPrChange>
        </w:trPr>
        <w:tc>
          <w:tcPr>
            <w:tcW w:w="311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Change w:id="5960" w:author="COMU" w:date="2025-03-28T16:15:00Z">
              <w:tcPr>
                <w:tcW w:w="311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tcPrChange>
          </w:tcPr>
          <w:p w14:paraId="37A3185C" w14:textId="77777777" w:rsidR="0036549D" w:rsidRPr="0036549D" w:rsidRDefault="0036549D" w:rsidP="00ED2FFA">
            <w:pPr>
              <w:widowControl/>
              <w:autoSpaceDE/>
              <w:autoSpaceDN/>
              <w:rPr>
                <w:ins w:id="5961" w:author="COMU" w:date="2024-09-13T13:08:00Z"/>
                <w:lang w:eastAsia="tr-TR"/>
                <w:rPrChange w:id="5962" w:author="COMU" w:date="2025-03-28T16:11:00Z">
                  <w:rPr>
                    <w:ins w:id="5963" w:author="COMU" w:date="2024-09-13T13:08:00Z"/>
                    <w:sz w:val="20"/>
                    <w:szCs w:val="20"/>
                    <w:lang w:eastAsia="tr-TR"/>
                  </w:rPr>
                </w:rPrChange>
              </w:rPr>
            </w:pPr>
            <w:ins w:id="5964" w:author="COMU" w:date="2024-09-13T13:08:00Z">
              <w:r w:rsidRPr="0036549D">
                <w:rPr>
                  <w:lang w:eastAsia="tr-TR"/>
                  <w:rPrChange w:id="5965" w:author="COMU" w:date="2025-03-28T16:11:00Z">
                    <w:rPr>
                      <w:sz w:val="20"/>
                      <w:szCs w:val="20"/>
                      <w:lang w:eastAsia="tr-TR"/>
                    </w:rPr>
                  </w:rPrChange>
                </w:rPr>
                <w:t>Bilgi İşlem Daire Başkanlığı</w:t>
              </w:r>
            </w:ins>
          </w:p>
        </w:tc>
        <w:tc>
          <w:tcPr>
            <w:tcW w:w="2268" w:type="dxa"/>
            <w:tcBorders>
              <w:top w:val="nil"/>
              <w:left w:val="nil"/>
              <w:bottom w:val="single" w:sz="4" w:space="0" w:color="auto"/>
              <w:right w:val="single" w:sz="4" w:space="0" w:color="auto"/>
            </w:tcBorders>
            <w:shd w:val="clear" w:color="auto" w:fill="BFBFBF" w:themeFill="background1" w:themeFillShade="BF"/>
            <w:noWrap/>
            <w:vAlign w:val="center"/>
            <w:tcPrChange w:id="5966" w:author="COMU" w:date="2025-03-28T16:15:00Z">
              <w:tcPr>
                <w:tcW w:w="1309"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693A39CF" w14:textId="16577D6B" w:rsidR="0036549D" w:rsidRPr="0036549D" w:rsidRDefault="0036549D">
            <w:pPr>
              <w:widowControl/>
              <w:autoSpaceDE/>
              <w:autoSpaceDN/>
              <w:jc w:val="center"/>
              <w:rPr>
                <w:ins w:id="5967" w:author="COMU" w:date="2024-09-13T13:08:00Z"/>
                <w:lang w:eastAsia="tr-TR"/>
                <w:rPrChange w:id="5968" w:author="COMU" w:date="2025-03-28T16:11:00Z">
                  <w:rPr>
                    <w:ins w:id="5969" w:author="COMU" w:date="2024-09-13T13:08:00Z"/>
                    <w:rFonts w:ascii="Tahoma" w:hAnsi="Tahoma" w:cs="Tahoma"/>
                    <w:sz w:val="16"/>
                    <w:szCs w:val="16"/>
                    <w:lang w:eastAsia="tr-TR"/>
                  </w:rPr>
                </w:rPrChange>
              </w:rPr>
              <w:pPrChange w:id="5970" w:author="COMU" w:date="2025-03-28T16:10:00Z">
                <w:pPr>
                  <w:widowControl/>
                  <w:autoSpaceDE/>
                  <w:autoSpaceDN/>
                </w:pPr>
              </w:pPrChange>
            </w:pPr>
            <w:ins w:id="5971" w:author="COMU" w:date="2025-03-28T16:13:00Z">
              <w:r>
                <w:rPr>
                  <w:lang w:eastAsia="tr-TR"/>
                </w:rPr>
                <w:t>8.000.000,00</w:t>
              </w:r>
            </w:ins>
          </w:p>
        </w:tc>
        <w:tc>
          <w:tcPr>
            <w:tcW w:w="2126" w:type="dxa"/>
            <w:tcBorders>
              <w:top w:val="nil"/>
              <w:left w:val="nil"/>
              <w:bottom w:val="single" w:sz="4" w:space="0" w:color="auto"/>
              <w:right w:val="single" w:sz="4" w:space="0" w:color="auto"/>
            </w:tcBorders>
            <w:shd w:val="clear" w:color="auto" w:fill="BFBFBF" w:themeFill="background1" w:themeFillShade="BF"/>
            <w:noWrap/>
            <w:vAlign w:val="center"/>
            <w:tcPrChange w:id="5972" w:author="COMU" w:date="2025-03-28T16:15:00Z">
              <w:tcPr>
                <w:tcW w:w="1309"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79C8AEEF" w14:textId="72673C10" w:rsidR="0036549D" w:rsidRPr="0036549D" w:rsidRDefault="0036549D">
            <w:pPr>
              <w:widowControl/>
              <w:autoSpaceDE/>
              <w:autoSpaceDN/>
              <w:jc w:val="center"/>
              <w:rPr>
                <w:ins w:id="5973" w:author="COMU" w:date="2024-09-13T13:08:00Z"/>
                <w:lang w:eastAsia="tr-TR"/>
                <w:rPrChange w:id="5974" w:author="COMU" w:date="2025-03-28T16:11:00Z">
                  <w:rPr>
                    <w:ins w:id="5975" w:author="COMU" w:date="2024-09-13T13:08:00Z"/>
                    <w:rFonts w:ascii="Tahoma" w:hAnsi="Tahoma" w:cs="Tahoma"/>
                    <w:sz w:val="16"/>
                    <w:szCs w:val="16"/>
                    <w:lang w:eastAsia="tr-TR"/>
                  </w:rPr>
                </w:rPrChange>
              </w:rPr>
              <w:pPrChange w:id="5976" w:author="COMU" w:date="2025-03-28T16:10:00Z">
                <w:pPr>
                  <w:widowControl/>
                  <w:autoSpaceDE/>
                  <w:autoSpaceDN/>
                </w:pPr>
              </w:pPrChange>
            </w:pPr>
            <w:ins w:id="5977" w:author="COMU" w:date="2025-03-28T16:13:00Z">
              <w:r>
                <w:rPr>
                  <w:lang w:eastAsia="tr-TR"/>
                </w:rPr>
                <w:t>8.200.000,00</w:t>
              </w:r>
            </w:ins>
          </w:p>
        </w:tc>
        <w:tc>
          <w:tcPr>
            <w:tcW w:w="1985" w:type="dxa"/>
            <w:tcBorders>
              <w:top w:val="nil"/>
              <w:left w:val="nil"/>
              <w:bottom w:val="single" w:sz="4" w:space="0" w:color="auto"/>
              <w:right w:val="single" w:sz="4" w:space="0" w:color="auto"/>
            </w:tcBorders>
            <w:shd w:val="clear" w:color="auto" w:fill="BFBFBF" w:themeFill="background1" w:themeFillShade="BF"/>
            <w:noWrap/>
            <w:vAlign w:val="center"/>
            <w:tcPrChange w:id="5978" w:author="COMU" w:date="2025-03-28T16:15:00Z">
              <w:tcPr>
                <w:tcW w:w="1312"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22EC06E1" w14:textId="3ED975C0" w:rsidR="0036549D" w:rsidRPr="0036549D" w:rsidRDefault="0036549D">
            <w:pPr>
              <w:widowControl/>
              <w:autoSpaceDE/>
              <w:autoSpaceDN/>
              <w:jc w:val="center"/>
              <w:rPr>
                <w:ins w:id="5979" w:author="COMU" w:date="2024-09-13T13:08:00Z"/>
                <w:lang w:eastAsia="tr-TR"/>
                <w:rPrChange w:id="5980" w:author="COMU" w:date="2025-03-28T16:11:00Z">
                  <w:rPr>
                    <w:ins w:id="5981" w:author="COMU" w:date="2024-09-13T13:08:00Z"/>
                    <w:rFonts w:ascii="Tahoma" w:hAnsi="Tahoma" w:cs="Tahoma"/>
                    <w:sz w:val="16"/>
                    <w:szCs w:val="16"/>
                    <w:lang w:eastAsia="tr-TR"/>
                  </w:rPr>
                </w:rPrChange>
              </w:rPr>
              <w:pPrChange w:id="5982" w:author="COMU" w:date="2025-03-28T16:10:00Z">
                <w:pPr>
                  <w:widowControl/>
                  <w:autoSpaceDE/>
                  <w:autoSpaceDN/>
                </w:pPr>
              </w:pPrChange>
            </w:pPr>
            <w:ins w:id="5983" w:author="COMU" w:date="2025-03-28T16:13:00Z">
              <w:r w:rsidRPr="0036549D">
                <w:rPr>
                  <w:lang w:eastAsia="tr-TR"/>
                </w:rPr>
                <w:t>8</w:t>
              </w:r>
              <w:r>
                <w:rPr>
                  <w:lang w:eastAsia="tr-TR"/>
                </w:rPr>
                <w:t>.</w:t>
              </w:r>
              <w:r w:rsidRPr="0036549D">
                <w:rPr>
                  <w:lang w:eastAsia="tr-TR"/>
                </w:rPr>
                <w:t>188</w:t>
              </w:r>
              <w:r>
                <w:rPr>
                  <w:lang w:eastAsia="tr-TR"/>
                </w:rPr>
                <w:t>.</w:t>
              </w:r>
              <w:r w:rsidRPr="0036549D">
                <w:rPr>
                  <w:lang w:eastAsia="tr-TR"/>
                </w:rPr>
                <w:t>577,32</w:t>
              </w:r>
            </w:ins>
          </w:p>
        </w:tc>
      </w:tr>
      <w:tr w:rsidR="0036549D" w:rsidRPr="0036549D" w14:paraId="2DE63286" w14:textId="77777777" w:rsidTr="0036549D">
        <w:trPr>
          <w:trHeight w:val="418"/>
          <w:ins w:id="5984" w:author="COMU" w:date="2024-09-13T13:08:00Z"/>
          <w:trPrChange w:id="5985" w:author="COMU" w:date="2025-03-28T16:15:00Z">
            <w:trPr>
              <w:trHeight w:val="418"/>
            </w:trPr>
          </w:trPrChange>
        </w:trPr>
        <w:tc>
          <w:tcPr>
            <w:tcW w:w="311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Change w:id="5986" w:author="COMU" w:date="2025-03-28T16:15:00Z">
              <w:tcPr>
                <w:tcW w:w="311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tcPrChange>
          </w:tcPr>
          <w:p w14:paraId="75C6998F" w14:textId="4D32379C" w:rsidR="0036549D" w:rsidRPr="0036549D" w:rsidRDefault="0036549D" w:rsidP="00ED2FFA">
            <w:pPr>
              <w:widowControl/>
              <w:autoSpaceDE/>
              <w:autoSpaceDN/>
              <w:rPr>
                <w:ins w:id="5987" w:author="COMU" w:date="2024-09-13T13:08:00Z"/>
                <w:lang w:eastAsia="tr-TR"/>
                <w:rPrChange w:id="5988" w:author="COMU" w:date="2025-03-28T16:11:00Z">
                  <w:rPr>
                    <w:ins w:id="5989" w:author="COMU" w:date="2024-09-13T13:08:00Z"/>
                    <w:sz w:val="20"/>
                    <w:szCs w:val="20"/>
                    <w:lang w:eastAsia="tr-TR"/>
                  </w:rPr>
                </w:rPrChange>
              </w:rPr>
            </w:pPr>
            <w:ins w:id="5990" w:author="COMU" w:date="2024-09-13T13:08:00Z">
              <w:r w:rsidRPr="0036549D">
                <w:rPr>
                  <w:lang w:eastAsia="tr-TR"/>
                  <w:rPrChange w:id="5991" w:author="COMU" w:date="2025-03-28T16:11:00Z">
                    <w:rPr>
                      <w:sz w:val="20"/>
                      <w:szCs w:val="20"/>
                      <w:lang w:eastAsia="tr-TR"/>
                    </w:rPr>
                  </w:rPrChange>
                </w:rPr>
                <w:t>Yapı İşleri ve Teknik Daire Bşk</w:t>
              </w:r>
            </w:ins>
            <w:ins w:id="5992" w:author="COMU" w:date="2024-09-13T13:09:00Z">
              <w:r w:rsidRPr="0036549D">
                <w:rPr>
                  <w:lang w:eastAsia="tr-TR"/>
                  <w:rPrChange w:id="5993" w:author="COMU" w:date="2025-03-28T16:11:00Z">
                    <w:rPr>
                      <w:sz w:val="20"/>
                      <w:szCs w:val="20"/>
                      <w:lang w:eastAsia="tr-TR"/>
                    </w:rPr>
                  </w:rPrChange>
                </w:rPr>
                <w:t>.</w:t>
              </w:r>
            </w:ins>
          </w:p>
        </w:tc>
        <w:tc>
          <w:tcPr>
            <w:tcW w:w="2268" w:type="dxa"/>
            <w:tcBorders>
              <w:top w:val="nil"/>
              <w:left w:val="nil"/>
              <w:bottom w:val="single" w:sz="4" w:space="0" w:color="auto"/>
              <w:right w:val="single" w:sz="4" w:space="0" w:color="auto"/>
            </w:tcBorders>
            <w:shd w:val="clear" w:color="auto" w:fill="BFBFBF" w:themeFill="background1" w:themeFillShade="BF"/>
            <w:noWrap/>
            <w:vAlign w:val="center"/>
            <w:tcPrChange w:id="5994" w:author="COMU" w:date="2025-03-28T16:15:00Z">
              <w:tcPr>
                <w:tcW w:w="1309"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4D87720F" w14:textId="58839FE6" w:rsidR="0036549D" w:rsidRPr="0036549D" w:rsidRDefault="0036549D">
            <w:pPr>
              <w:widowControl/>
              <w:autoSpaceDE/>
              <w:autoSpaceDN/>
              <w:jc w:val="center"/>
              <w:rPr>
                <w:ins w:id="5995" w:author="COMU" w:date="2024-09-13T13:08:00Z"/>
                <w:lang w:eastAsia="tr-TR"/>
                <w:rPrChange w:id="5996" w:author="COMU" w:date="2025-03-28T16:11:00Z">
                  <w:rPr>
                    <w:ins w:id="5997" w:author="COMU" w:date="2024-09-13T13:08:00Z"/>
                    <w:rFonts w:ascii="Tahoma" w:hAnsi="Tahoma" w:cs="Tahoma"/>
                    <w:sz w:val="16"/>
                    <w:szCs w:val="16"/>
                    <w:lang w:eastAsia="tr-TR"/>
                  </w:rPr>
                </w:rPrChange>
              </w:rPr>
              <w:pPrChange w:id="5998" w:author="COMU" w:date="2025-03-28T16:10:00Z">
                <w:pPr>
                  <w:widowControl/>
                  <w:autoSpaceDE/>
                  <w:autoSpaceDN/>
                </w:pPr>
              </w:pPrChange>
            </w:pPr>
            <w:ins w:id="5999" w:author="COMU" w:date="2025-03-28T16:14:00Z">
              <w:r>
                <w:rPr>
                  <w:lang w:eastAsia="tr-TR"/>
                </w:rPr>
                <w:t>10.000.000,00</w:t>
              </w:r>
            </w:ins>
          </w:p>
        </w:tc>
        <w:tc>
          <w:tcPr>
            <w:tcW w:w="2126" w:type="dxa"/>
            <w:tcBorders>
              <w:top w:val="nil"/>
              <w:left w:val="nil"/>
              <w:bottom w:val="single" w:sz="4" w:space="0" w:color="auto"/>
              <w:right w:val="single" w:sz="4" w:space="0" w:color="auto"/>
            </w:tcBorders>
            <w:shd w:val="clear" w:color="auto" w:fill="BFBFBF" w:themeFill="background1" w:themeFillShade="BF"/>
            <w:noWrap/>
            <w:vAlign w:val="center"/>
            <w:tcPrChange w:id="6000" w:author="COMU" w:date="2025-03-28T16:15:00Z">
              <w:tcPr>
                <w:tcW w:w="1309"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602F82E9" w14:textId="54EBA30F" w:rsidR="0036549D" w:rsidRPr="0036549D" w:rsidRDefault="0036549D">
            <w:pPr>
              <w:widowControl/>
              <w:autoSpaceDE/>
              <w:autoSpaceDN/>
              <w:jc w:val="center"/>
              <w:rPr>
                <w:ins w:id="6001" w:author="COMU" w:date="2024-09-13T13:08:00Z"/>
                <w:lang w:eastAsia="tr-TR"/>
                <w:rPrChange w:id="6002" w:author="COMU" w:date="2025-03-28T16:11:00Z">
                  <w:rPr>
                    <w:ins w:id="6003" w:author="COMU" w:date="2024-09-13T13:08:00Z"/>
                    <w:rFonts w:ascii="Tahoma" w:hAnsi="Tahoma" w:cs="Tahoma"/>
                    <w:sz w:val="16"/>
                    <w:szCs w:val="16"/>
                    <w:lang w:eastAsia="tr-TR"/>
                  </w:rPr>
                </w:rPrChange>
              </w:rPr>
              <w:pPrChange w:id="6004" w:author="COMU" w:date="2025-03-28T16:10:00Z">
                <w:pPr>
                  <w:widowControl/>
                  <w:autoSpaceDE/>
                  <w:autoSpaceDN/>
                </w:pPr>
              </w:pPrChange>
            </w:pPr>
            <w:ins w:id="6005" w:author="COMU" w:date="2025-03-28T16:14:00Z">
              <w:r>
                <w:rPr>
                  <w:lang w:eastAsia="tr-TR"/>
                </w:rPr>
                <w:t>12.050.000,00</w:t>
              </w:r>
            </w:ins>
          </w:p>
        </w:tc>
        <w:tc>
          <w:tcPr>
            <w:tcW w:w="1985" w:type="dxa"/>
            <w:tcBorders>
              <w:top w:val="nil"/>
              <w:left w:val="nil"/>
              <w:bottom w:val="single" w:sz="4" w:space="0" w:color="auto"/>
              <w:right w:val="single" w:sz="4" w:space="0" w:color="auto"/>
            </w:tcBorders>
            <w:shd w:val="clear" w:color="auto" w:fill="BFBFBF" w:themeFill="background1" w:themeFillShade="BF"/>
            <w:noWrap/>
            <w:vAlign w:val="center"/>
            <w:tcPrChange w:id="6006" w:author="COMU" w:date="2025-03-28T16:15:00Z">
              <w:tcPr>
                <w:tcW w:w="1312"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19BE2034" w14:textId="4454BECF" w:rsidR="0036549D" w:rsidRPr="0036549D" w:rsidRDefault="0036549D">
            <w:pPr>
              <w:widowControl/>
              <w:autoSpaceDE/>
              <w:autoSpaceDN/>
              <w:jc w:val="center"/>
              <w:rPr>
                <w:ins w:id="6007" w:author="COMU" w:date="2024-09-13T13:08:00Z"/>
                <w:lang w:eastAsia="tr-TR"/>
                <w:rPrChange w:id="6008" w:author="COMU" w:date="2025-03-28T16:11:00Z">
                  <w:rPr>
                    <w:ins w:id="6009" w:author="COMU" w:date="2024-09-13T13:08:00Z"/>
                    <w:rFonts w:ascii="Tahoma" w:hAnsi="Tahoma" w:cs="Tahoma"/>
                    <w:sz w:val="16"/>
                    <w:szCs w:val="16"/>
                    <w:lang w:eastAsia="tr-TR"/>
                  </w:rPr>
                </w:rPrChange>
              </w:rPr>
              <w:pPrChange w:id="6010" w:author="COMU" w:date="2025-03-28T16:10:00Z">
                <w:pPr>
                  <w:widowControl/>
                  <w:autoSpaceDE/>
                  <w:autoSpaceDN/>
                </w:pPr>
              </w:pPrChange>
            </w:pPr>
            <w:ins w:id="6011" w:author="COMU" w:date="2025-03-28T16:14:00Z">
              <w:r>
                <w:rPr>
                  <w:lang w:eastAsia="tr-TR"/>
                </w:rPr>
                <w:t>12.021.266,85</w:t>
              </w:r>
            </w:ins>
          </w:p>
        </w:tc>
      </w:tr>
      <w:tr w:rsidR="0036549D" w:rsidRPr="0036549D" w14:paraId="2A34E975" w14:textId="77777777" w:rsidTr="0036549D">
        <w:trPr>
          <w:trHeight w:val="410"/>
          <w:ins w:id="6012" w:author="COMU" w:date="2024-09-13T13:08:00Z"/>
          <w:trPrChange w:id="6013" w:author="COMU" w:date="2025-03-28T16:15:00Z">
            <w:trPr>
              <w:trHeight w:val="410"/>
            </w:trPr>
          </w:trPrChange>
        </w:trPr>
        <w:tc>
          <w:tcPr>
            <w:tcW w:w="311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Change w:id="6014" w:author="COMU" w:date="2025-03-28T16:15:00Z">
              <w:tcPr>
                <w:tcW w:w="311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tcPrChange>
          </w:tcPr>
          <w:p w14:paraId="732D0B07" w14:textId="77777777" w:rsidR="0036549D" w:rsidRPr="0036549D" w:rsidRDefault="0036549D" w:rsidP="00ED2FFA">
            <w:pPr>
              <w:widowControl/>
              <w:autoSpaceDE/>
              <w:autoSpaceDN/>
              <w:rPr>
                <w:ins w:id="6015" w:author="COMU" w:date="2024-09-13T13:08:00Z"/>
                <w:b/>
                <w:bCs/>
                <w:lang w:eastAsia="tr-TR"/>
                <w:rPrChange w:id="6016" w:author="COMU" w:date="2025-03-28T16:11:00Z">
                  <w:rPr>
                    <w:ins w:id="6017" w:author="COMU" w:date="2024-09-13T13:08:00Z"/>
                    <w:b/>
                    <w:bCs/>
                    <w:sz w:val="20"/>
                    <w:szCs w:val="20"/>
                    <w:lang w:eastAsia="tr-TR"/>
                  </w:rPr>
                </w:rPrChange>
              </w:rPr>
            </w:pPr>
            <w:ins w:id="6018" w:author="COMU" w:date="2024-09-13T13:08:00Z">
              <w:r w:rsidRPr="0036549D">
                <w:rPr>
                  <w:b/>
                  <w:bCs/>
                  <w:lang w:eastAsia="tr-TR"/>
                  <w:rPrChange w:id="6019" w:author="COMU" w:date="2025-03-28T16:11:00Z">
                    <w:rPr>
                      <w:b/>
                      <w:bCs/>
                      <w:sz w:val="20"/>
                      <w:szCs w:val="20"/>
                      <w:lang w:eastAsia="tr-TR"/>
                    </w:rPr>
                  </w:rPrChange>
                </w:rPr>
                <w:t>Toplam</w:t>
              </w:r>
            </w:ins>
          </w:p>
        </w:tc>
        <w:tc>
          <w:tcPr>
            <w:tcW w:w="2268" w:type="dxa"/>
            <w:tcBorders>
              <w:top w:val="nil"/>
              <w:left w:val="nil"/>
              <w:bottom w:val="single" w:sz="4" w:space="0" w:color="auto"/>
              <w:right w:val="single" w:sz="4" w:space="0" w:color="auto"/>
            </w:tcBorders>
            <w:shd w:val="clear" w:color="auto" w:fill="BFBFBF" w:themeFill="background1" w:themeFillShade="BF"/>
            <w:noWrap/>
            <w:vAlign w:val="center"/>
            <w:tcPrChange w:id="6020" w:author="COMU" w:date="2025-03-28T16:15:00Z">
              <w:tcPr>
                <w:tcW w:w="1309"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6A0F8A21" w14:textId="5B7BF776" w:rsidR="0036549D" w:rsidRPr="0036549D" w:rsidRDefault="0036549D">
            <w:pPr>
              <w:widowControl/>
              <w:autoSpaceDE/>
              <w:autoSpaceDN/>
              <w:jc w:val="center"/>
              <w:rPr>
                <w:ins w:id="6021" w:author="COMU" w:date="2024-09-13T13:08:00Z"/>
                <w:b/>
                <w:bCs/>
                <w:lang w:eastAsia="tr-TR"/>
                <w:rPrChange w:id="6022" w:author="COMU" w:date="2025-03-28T16:11:00Z">
                  <w:rPr>
                    <w:ins w:id="6023" w:author="COMU" w:date="2024-09-13T13:08:00Z"/>
                    <w:rFonts w:ascii="Tahoma" w:hAnsi="Tahoma" w:cs="Tahoma"/>
                    <w:b/>
                    <w:bCs/>
                    <w:sz w:val="16"/>
                    <w:szCs w:val="16"/>
                    <w:lang w:eastAsia="tr-TR"/>
                  </w:rPr>
                </w:rPrChange>
              </w:rPr>
              <w:pPrChange w:id="6024" w:author="COMU" w:date="2025-03-28T16:10:00Z">
                <w:pPr>
                  <w:widowControl/>
                  <w:autoSpaceDE/>
                  <w:autoSpaceDN/>
                </w:pPr>
              </w:pPrChange>
            </w:pPr>
            <w:ins w:id="6025" w:author="COMU" w:date="2025-03-28T16:15:00Z">
              <w:r>
                <w:rPr>
                  <w:b/>
                  <w:bCs/>
                  <w:lang w:eastAsia="tr-TR"/>
                </w:rPr>
                <w:t>26.998.000,00</w:t>
              </w:r>
            </w:ins>
          </w:p>
        </w:tc>
        <w:tc>
          <w:tcPr>
            <w:tcW w:w="2126" w:type="dxa"/>
            <w:tcBorders>
              <w:top w:val="nil"/>
              <w:left w:val="nil"/>
              <w:bottom w:val="single" w:sz="4" w:space="0" w:color="auto"/>
              <w:right w:val="single" w:sz="4" w:space="0" w:color="auto"/>
            </w:tcBorders>
            <w:shd w:val="clear" w:color="auto" w:fill="BFBFBF" w:themeFill="background1" w:themeFillShade="BF"/>
            <w:noWrap/>
            <w:vAlign w:val="center"/>
            <w:tcPrChange w:id="6026" w:author="COMU" w:date="2025-03-28T16:15:00Z">
              <w:tcPr>
                <w:tcW w:w="1309"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7132F970" w14:textId="50168F6B" w:rsidR="0036549D" w:rsidRPr="0036549D" w:rsidRDefault="0036549D">
            <w:pPr>
              <w:widowControl/>
              <w:autoSpaceDE/>
              <w:autoSpaceDN/>
              <w:jc w:val="center"/>
              <w:rPr>
                <w:ins w:id="6027" w:author="COMU" w:date="2024-09-13T13:08:00Z"/>
                <w:b/>
                <w:bCs/>
                <w:lang w:eastAsia="tr-TR"/>
                <w:rPrChange w:id="6028" w:author="COMU" w:date="2025-03-28T16:11:00Z">
                  <w:rPr>
                    <w:ins w:id="6029" w:author="COMU" w:date="2024-09-13T13:08:00Z"/>
                    <w:rFonts w:ascii="Tahoma" w:hAnsi="Tahoma" w:cs="Tahoma"/>
                    <w:b/>
                    <w:bCs/>
                    <w:sz w:val="16"/>
                    <w:szCs w:val="16"/>
                    <w:lang w:eastAsia="tr-TR"/>
                  </w:rPr>
                </w:rPrChange>
              </w:rPr>
              <w:pPrChange w:id="6030" w:author="COMU" w:date="2025-03-28T16:10:00Z">
                <w:pPr>
                  <w:widowControl/>
                  <w:autoSpaceDE/>
                  <w:autoSpaceDN/>
                </w:pPr>
              </w:pPrChange>
            </w:pPr>
            <w:ins w:id="6031" w:author="COMU" w:date="2025-03-28T16:15:00Z">
              <w:r>
                <w:rPr>
                  <w:b/>
                  <w:bCs/>
                  <w:lang w:eastAsia="tr-TR"/>
                </w:rPr>
                <w:t>27.198.200,00</w:t>
              </w:r>
            </w:ins>
          </w:p>
        </w:tc>
        <w:tc>
          <w:tcPr>
            <w:tcW w:w="1985" w:type="dxa"/>
            <w:tcBorders>
              <w:top w:val="nil"/>
              <w:left w:val="nil"/>
              <w:bottom w:val="single" w:sz="4" w:space="0" w:color="auto"/>
              <w:right w:val="single" w:sz="4" w:space="0" w:color="auto"/>
            </w:tcBorders>
            <w:shd w:val="clear" w:color="auto" w:fill="BFBFBF" w:themeFill="background1" w:themeFillShade="BF"/>
            <w:noWrap/>
            <w:vAlign w:val="center"/>
            <w:tcPrChange w:id="6032" w:author="COMU" w:date="2025-03-28T16:15:00Z">
              <w:tcPr>
                <w:tcW w:w="1312" w:type="dxa"/>
                <w:tcBorders>
                  <w:top w:val="nil"/>
                  <w:left w:val="nil"/>
                  <w:bottom w:val="single" w:sz="4" w:space="0" w:color="auto"/>
                  <w:right w:val="single" w:sz="4" w:space="0" w:color="auto"/>
                </w:tcBorders>
                <w:shd w:val="clear" w:color="auto" w:fill="BFBFBF" w:themeFill="background1" w:themeFillShade="BF"/>
                <w:noWrap/>
                <w:vAlign w:val="center"/>
              </w:tcPr>
            </w:tcPrChange>
          </w:tcPr>
          <w:p w14:paraId="4B983BA4" w14:textId="54818A4B" w:rsidR="0036549D" w:rsidRPr="0036549D" w:rsidRDefault="0036549D">
            <w:pPr>
              <w:widowControl/>
              <w:autoSpaceDE/>
              <w:autoSpaceDN/>
              <w:jc w:val="center"/>
              <w:rPr>
                <w:ins w:id="6033" w:author="COMU" w:date="2024-09-13T13:08:00Z"/>
                <w:b/>
                <w:bCs/>
                <w:lang w:eastAsia="tr-TR"/>
                <w:rPrChange w:id="6034" w:author="COMU" w:date="2025-03-28T16:11:00Z">
                  <w:rPr>
                    <w:ins w:id="6035" w:author="COMU" w:date="2024-09-13T13:08:00Z"/>
                    <w:rFonts w:ascii="Tahoma" w:hAnsi="Tahoma" w:cs="Tahoma"/>
                    <w:b/>
                    <w:bCs/>
                    <w:sz w:val="16"/>
                    <w:szCs w:val="16"/>
                    <w:lang w:eastAsia="tr-TR"/>
                  </w:rPr>
                </w:rPrChange>
              </w:rPr>
              <w:pPrChange w:id="6036" w:author="COMU" w:date="2025-03-28T16:10:00Z">
                <w:pPr>
                  <w:widowControl/>
                  <w:autoSpaceDE/>
                  <w:autoSpaceDN/>
                </w:pPr>
              </w:pPrChange>
            </w:pPr>
            <w:ins w:id="6037" w:author="COMU" w:date="2025-03-28T16:15:00Z">
              <w:r>
                <w:rPr>
                  <w:b/>
                  <w:bCs/>
                  <w:lang w:eastAsia="tr-TR"/>
                </w:rPr>
                <w:t>27.113.042,73</w:t>
              </w:r>
            </w:ins>
          </w:p>
        </w:tc>
      </w:tr>
    </w:tbl>
    <w:p w14:paraId="0C112D92" w14:textId="0A0DF3AA" w:rsidR="00FB3BF6" w:rsidRDefault="00FB3BF6">
      <w:pPr>
        <w:spacing w:line="360" w:lineRule="auto"/>
        <w:ind w:firstLine="567"/>
        <w:rPr>
          <w:b/>
          <w:spacing w:val="3"/>
          <w:sz w:val="24"/>
          <w:szCs w:val="24"/>
        </w:rPr>
        <w:pPrChange w:id="6038" w:author="COMU" w:date="2024-09-13T13:59:00Z">
          <w:pPr>
            <w:spacing w:line="360" w:lineRule="auto"/>
          </w:pPr>
        </w:pPrChange>
      </w:pPr>
    </w:p>
    <w:p w14:paraId="54496805" w14:textId="5492D7D2" w:rsidR="00FB3BF6" w:rsidDel="00B37C97" w:rsidRDefault="00FB3BF6">
      <w:pPr>
        <w:spacing w:line="360" w:lineRule="auto"/>
        <w:ind w:firstLine="567"/>
        <w:rPr>
          <w:del w:id="6039" w:author="COMU" w:date="2025-04-09T15:51:00Z"/>
          <w:b/>
          <w:spacing w:val="3"/>
          <w:sz w:val="24"/>
          <w:szCs w:val="24"/>
        </w:rPr>
        <w:pPrChange w:id="6040" w:author="COMU" w:date="2024-09-13T13:59:00Z">
          <w:pPr>
            <w:spacing w:line="360" w:lineRule="auto"/>
          </w:pPr>
        </w:pPrChange>
      </w:pPr>
    </w:p>
    <w:p w14:paraId="6C3FAFCE" w14:textId="4C7C36AC" w:rsidR="00FB3BF6" w:rsidDel="00D25553" w:rsidRDefault="00FB3BF6">
      <w:pPr>
        <w:spacing w:line="360" w:lineRule="auto"/>
        <w:ind w:firstLine="567"/>
        <w:rPr>
          <w:del w:id="6041" w:author="COMU" w:date="2024-09-13T13:09:00Z"/>
          <w:b/>
          <w:spacing w:val="3"/>
          <w:sz w:val="24"/>
          <w:szCs w:val="24"/>
        </w:rPr>
        <w:pPrChange w:id="6042" w:author="COMU" w:date="2024-09-13T13:59:00Z">
          <w:pPr>
            <w:spacing w:line="360" w:lineRule="auto"/>
          </w:pPr>
        </w:pPrChange>
      </w:pPr>
    </w:p>
    <w:p w14:paraId="0B27369D" w14:textId="544A41D8" w:rsidR="00FB3BF6" w:rsidDel="00D25553" w:rsidRDefault="00FB3BF6">
      <w:pPr>
        <w:spacing w:line="360" w:lineRule="auto"/>
        <w:ind w:firstLine="567"/>
        <w:rPr>
          <w:del w:id="6043" w:author="COMU" w:date="2024-09-13T13:09:00Z"/>
          <w:b/>
          <w:spacing w:val="3"/>
          <w:sz w:val="24"/>
          <w:szCs w:val="24"/>
        </w:rPr>
        <w:pPrChange w:id="6044" w:author="COMU" w:date="2024-09-13T13:59:00Z">
          <w:pPr>
            <w:spacing w:line="360" w:lineRule="auto"/>
          </w:pPr>
        </w:pPrChange>
      </w:pPr>
    </w:p>
    <w:p w14:paraId="58AC32D1" w14:textId="3FCCE1BF" w:rsidR="00FB3BF6" w:rsidDel="00D25553" w:rsidRDefault="00FB3BF6">
      <w:pPr>
        <w:spacing w:line="360" w:lineRule="auto"/>
        <w:ind w:firstLine="567"/>
        <w:rPr>
          <w:del w:id="6045" w:author="COMU" w:date="2024-09-13T13:09:00Z"/>
          <w:b/>
          <w:spacing w:val="3"/>
          <w:sz w:val="24"/>
          <w:szCs w:val="24"/>
        </w:rPr>
        <w:pPrChange w:id="6046" w:author="COMU" w:date="2024-09-13T13:59:00Z">
          <w:pPr>
            <w:spacing w:line="360" w:lineRule="auto"/>
          </w:pPr>
        </w:pPrChange>
      </w:pPr>
    </w:p>
    <w:p w14:paraId="1AA8E45B" w14:textId="31FD33E7" w:rsidR="00FB3BF6" w:rsidRPr="007F497C" w:rsidDel="00D25553" w:rsidRDefault="00FB3BF6">
      <w:pPr>
        <w:spacing w:line="360" w:lineRule="auto"/>
        <w:ind w:firstLine="567"/>
        <w:rPr>
          <w:del w:id="6047" w:author="COMU" w:date="2024-09-13T13:09:00Z"/>
          <w:b/>
          <w:spacing w:val="3"/>
          <w:sz w:val="24"/>
          <w:szCs w:val="24"/>
        </w:rPr>
        <w:pPrChange w:id="6048" w:author="COMU" w:date="2024-09-13T13:59:00Z">
          <w:pPr>
            <w:spacing w:line="360" w:lineRule="auto"/>
          </w:pPr>
        </w:pPrChange>
      </w:pPr>
    </w:p>
    <w:p w14:paraId="6B53ABB4" w14:textId="4405654C" w:rsidR="00FB3BF6" w:rsidRPr="007F497C" w:rsidRDefault="00292983">
      <w:pPr>
        <w:spacing w:line="360" w:lineRule="auto"/>
        <w:ind w:firstLine="567"/>
        <w:jc w:val="both"/>
        <w:rPr>
          <w:b/>
          <w:spacing w:val="3"/>
          <w:sz w:val="24"/>
          <w:szCs w:val="24"/>
        </w:rPr>
        <w:pPrChange w:id="6049" w:author="COMU" w:date="2024-09-13T13:59:00Z">
          <w:pPr>
            <w:spacing w:line="360" w:lineRule="auto"/>
            <w:jc w:val="both"/>
          </w:pPr>
        </w:pPrChange>
      </w:pPr>
      <w:r w:rsidRPr="007F497C">
        <w:rPr>
          <w:b/>
          <w:spacing w:val="3"/>
          <w:sz w:val="24"/>
          <w:szCs w:val="24"/>
        </w:rPr>
        <w:t>7</w:t>
      </w:r>
      <w:ins w:id="6050" w:author="COMU" w:date="2025-03-28T16:15:00Z">
        <w:r w:rsidR="0036549D">
          <w:rPr>
            <w:b/>
            <w:spacing w:val="3"/>
            <w:sz w:val="24"/>
            <w:szCs w:val="24"/>
          </w:rPr>
          <w:t xml:space="preserve"> </w:t>
        </w:r>
      </w:ins>
      <w:r w:rsidRPr="007F497C">
        <w:rPr>
          <w:b/>
          <w:spacing w:val="3"/>
          <w:sz w:val="24"/>
          <w:szCs w:val="24"/>
        </w:rPr>
        <w:t>-</w:t>
      </w:r>
      <w:ins w:id="6051" w:author="COMU" w:date="2025-03-28T16:15:00Z">
        <w:r w:rsidR="0036549D">
          <w:rPr>
            <w:b/>
            <w:spacing w:val="3"/>
            <w:sz w:val="24"/>
            <w:szCs w:val="24"/>
          </w:rPr>
          <w:t xml:space="preserve"> </w:t>
        </w:r>
      </w:ins>
      <w:r w:rsidRPr="007F497C">
        <w:rPr>
          <w:b/>
          <w:spacing w:val="3"/>
          <w:sz w:val="24"/>
          <w:szCs w:val="24"/>
        </w:rPr>
        <w:t>Çeşitli Ünitelerin Etüd Projesi</w:t>
      </w:r>
    </w:p>
    <w:p w14:paraId="790CCDEC" w14:textId="2BBCDBFD" w:rsidR="00292983" w:rsidRPr="007F497C" w:rsidRDefault="00D25553">
      <w:pPr>
        <w:spacing w:line="360" w:lineRule="auto"/>
        <w:ind w:firstLine="567"/>
        <w:jc w:val="both"/>
        <w:rPr>
          <w:spacing w:val="3"/>
          <w:sz w:val="24"/>
          <w:szCs w:val="24"/>
        </w:rPr>
        <w:pPrChange w:id="6052" w:author="COMU" w:date="2024-09-13T13:59:00Z">
          <w:pPr>
            <w:spacing w:line="360" w:lineRule="auto"/>
            <w:jc w:val="both"/>
          </w:pPr>
        </w:pPrChange>
      </w:pPr>
      <w:ins w:id="6053" w:author="COMU" w:date="2024-09-13T13:09:00Z">
        <w:r w:rsidRPr="007F497C">
          <w:rPr>
            <w:sz w:val="24"/>
            <w:szCs w:val="24"/>
          </w:rPr>
          <w:t xml:space="preserve">Söz konusu projede </w:t>
        </w:r>
        <w:r>
          <w:rPr>
            <w:sz w:val="24"/>
            <w:szCs w:val="24"/>
          </w:rPr>
          <w:t>202</w:t>
        </w:r>
      </w:ins>
      <w:ins w:id="6054" w:author="COMU" w:date="2025-03-28T16:15:00Z">
        <w:r w:rsidR="0036549D">
          <w:rPr>
            <w:sz w:val="24"/>
            <w:szCs w:val="24"/>
          </w:rPr>
          <w:t>4 yılsonu</w:t>
        </w:r>
      </w:ins>
      <w:ins w:id="6055" w:author="COMU" w:date="2024-09-13T13:09:00Z">
        <w:r>
          <w:rPr>
            <w:sz w:val="24"/>
            <w:szCs w:val="24"/>
          </w:rPr>
          <w:t xml:space="preserve"> ödeneği 4</w:t>
        </w:r>
      </w:ins>
      <w:ins w:id="6056" w:author="COMU" w:date="2024-09-13T13:55:00Z">
        <w:r w:rsidR="0036549D">
          <w:rPr>
            <w:sz w:val="24"/>
            <w:szCs w:val="24"/>
          </w:rPr>
          <w:t>5</w:t>
        </w:r>
      </w:ins>
      <w:ins w:id="6057" w:author="COMU" w:date="2024-09-13T13:09:00Z">
        <w:r>
          <w:rPr>
            <w:sz w:val="24"/>
            <w:szCs w:val="24"/>
          </w:rPr>
          <w:t>0.000,00.-TL olup</w:t>
        </w:r>
      </w:ins>
      <w:ins w:id="6058" w:author="COMU" w:date="2024-09-13T13:55:00Z">
        <w:r w:rsidR="00D961B0">
          <w:rPr>
            <w:sz w:val="24"/>
            <w:szCs w:val="24"/>
          </w:rPr>
          <w:t xml:space="preserve">, </w:t>
        </w:r>
      </w:ins>
      <w:ins w:id="6059" w:author="COMU" w:date="2024-09-13T13:09:00Z">
        <w:r>
          <w:rPr>
            <w:sz w:val="24"/>
            <w:szCs w:val="24"/>
          </w:rPr>
          <w:t xml:space="preserve">yılsonu harcaması </w:t>
        </w:r>
      </w:ins>
      <w:ins w:id="6060" w:author="COMU" w:date="2025-03-28T16:16:00Z">
        <w:r w:rsidR="00D8141A" w:rsidRPr="00D8141A">
          <w:rPr>
            <w:sz w:val="24"/>
            <w:szCs w:val="24"/>
          </w:rPr>
          <w:t>447</w:t>
        </w:r>
        <w:r w:rsidR="00D8141A">
          <w:rPr>
            <w:sz w:val="24"/>
            <w:szCs w:val="24"/>
          </w:rPr>
          <w:t>.</w:t>
        </w:r>
        <w:r w:rsidR="00D8141A" w:rsidRPr="00D8141A">
          <w:rPr>
            <w:sz w:val="24"/>
            <w:szCs w:val="24"/>
          </w:rPr>
          <w:t>075,24</w:t>
        </w:r>
      </w:ins>
      <w:ins w:id="6061" w:author="COMU" w:date="2024-09-13T13:09:00Z">
        <w:r>
          <w:rPr>
            <w:sz w:val="24"/>
            <w:szCs w:val="24"/>
          </w:rPr>
          <w:t>.-TL olarak gerçekleşmiştir</w:t>
        </w:r>
        <w:r w:rsidRPr="007F497C" w:rsidDel="00D25553">
          <w:rPr>
            <w:spacing w:val="3"/>
            <w:sz w:val="24"/>
            <w:szCs w:val="24"/>
          </w:rPr>
          <w:t xml:space="preserve"> </w:t>
        </w:r>
      </w:ins>
      <w:del w:id="6062" w:author="COMU" w:date="2024-09-13T13:09:00Z">
        <w:r w:rsidR="00292983" w:rsidRPr="007F497C" w:rsidDel="00D25553">
          <w:rPr>
            <w:spacing w:val="3"/>
            <w:sz w:val="24"/>
            <w:szCs w:val="24"/>
          </w:rPr>
          <w:delText>2020 Proje bedeli yıl başında 100.000,00-TL iken yıl sonunda 200.000,00-TL ye ulaşmıştır ve 2020 yıl sonu itibariyle 160.763,00-TL harcama yapılmıştır.</w:delText>
        </w:r>
      </w:del>
    </w:p>
    <w:tbl>
      <w:tblPr>
        <w:tblW w:w="9977" w:type="dxa"/>
        <w:jc w:val="center"/>
        <w:tblCellMar>
          <w:left w:w="70" w:type="dxa"/>
          <w:right w:w="70" w:type="dxa"/>
        </w:tblCellMar>
        <w:tblLook w:val="04A0" w:firstRow="1" w:lastRow="0" w:firstColumn="1" w:lastColumn="0" w:noHBand="0" w:noVBand="1"/>
      </w:tblPr>
      <w:tblGrid>
        <w:gridCol w:w="2256"/>
        <w:gridCol w:w="1188"/>
        <w:gridCol w:w="1188"/>
        <w:gridCol w:w="1494"/>
        <w:gridCol w:w="1488"/>
        <w:gridCol w:w="1801"/>
        <w:gridCol w:w="1801"/>
      </w:tblGrid>
      <w:tr w:rsidR="00292983" w:rsidRPr="007F497C" w:rsidDel="00D961B0" w14:paraId="66E3B8F3" w14:textId="07E25E69" w:rsidTr="00FB3BF6">
        <w:trPr>
          <w:trHeight w:val="1185"/>
          <w:jc w:val="center"/>
          <w:del w:id="6063" w:author="COMU" w:date="2024-09-13T13:56:00Z"/>
        </w:trPr>
        <w:tc>
          <w:tcPr>
            <w:tcW w:w="225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B44E1A6" w14:textId="6D11214B" w:rsidR="00292983" w:rsidRPr="007F497C" w:rsidDel="00D961B0" w:rsidRDefault="00292983">
            <w:pPr>
              <w:widowControl/>
              <w:autoSpaceDE/>
              <w:autoSpaceDN/>
              <w:ind w:firstLine="567"/>
              <w:jc w:val="center"/>
              <w:rPr>
                <w:del w:id="6064" w:author="COMU" w:date="2024-09-13T13:56:00Z"/>
                <w:b/>
                <w:bCs/>
                <w:sz w:val="24"/>
                <w:szCs w:val="24"/>
                <w:lang w:eastAsia="tr-TR"/>
              </w:rPr>
              <w:pPrChange w:id="6065" w:author="COMU" w:date="2024-09-13T13:59:00Z">
                <w:pPr>
                  <w:widowControl/>
                  <w:autoSpaceDE/>
                  <w:autoSpaceDN/>
                  <w:jc w:val="center"/>
                </w:pPr>
              </w:pPrChange>
            </w:pPr>
            <w:del w:id="6066" w:author="COMU" w:date="2024-09-13T13:56:00Z">
              <w:r w:rsidRPr="007F497C" w:rsidDel="00D961B0">
                <w:rPr>
                  <w:b/>
                  <w:bCs/>
                  <w:sz w:val="24"/>
                  <w:szCs w:val="24"/>
                  <w:lang w:eastAsia="tr-TR"/>
                </w:rPr>
                <w:delText>PROJE ADI</w:delText>
              </w:r>
            </w:del>
          </w:p>
        </w:tc>
        <w:tc>
          <w:tcPr>
            <w:tcW w:w="0" w:type="auto"/>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1C919485" w14:textId="6EEA6C37" w:rsidR="00292983" w:rsidRPr="007F497C" w:rsidDel="00D961B0" w:rsidRDefault="00292983">
            <w:pPr>
              <w:widowControl/>
              <w:autoSpaceDE/>
              <w:autoSpaceDN/>
              <w:ind w:firstLine="567"/>
              <w:jc w:val="center"/>
              <w:rPr>
                <w:del w:id="6067" w:author="COMU" w:date="2024-09-13T13:56:00Z"/>
                <w:b/>
                <w:bCs/>
                <w:sz w:val="24"/>
                <w:szCs w:val="24"/>
                <w:lang w:eastAsia="tr-TR"/>
              </w:rPr>
              <w:pPrChange w:id="6068" w:author="COMU" w:date="2024-09-13T13:59:00Z">
                <w:pPr>
                  <w:widowControl/>
                  <w:autoSpaceDE/>
                  <w:autoSpaceDN/>
                  <w:jc w:val="center"/>
                </w:pPr>
              </w:pPrChange>
            </w:pPr>
            <w:del w:id="6069" w:author="COMU" w:date="2024-09-13T13:56:00Z">
              <w:r w:rsidRPr="007F497C" w:rsidDel="00D961B0">
                <w:rPr>
                  <w:b/>
                  <w:bCs/>
                  <w:sz w:val="24"/>
                  <w:szCs w:val="24"/>
                  <w:lang w:eastAsia="tr-TR"/>
                </w:rPr>
                <w:delText>BAŞLAMA VE BİTİŞ TARİHİ</w:delText>
              </w:r>
            </w:del>
          </w:p>
        </w:tc>
        <w:tc>
          <w:tcPr>
            <w:tcW w:w="1374"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7FB657F" w14:textId="324663A1" w:rsidR="00292983" w:rsidRPr="007F497C" w:rsidDel="00D961B0" w:rsidRDefault="00292983">
            <w:pPr>
              <w:widowControl/>
              <w:autoSpaceDE/>
              <w:autoSpaceDN/>
              <w:ind w:firstLine="567"/>
              <w:jc w:val="center"/>
              <w:rPr>
                <w:del w:id="6070" w:author="COMU" w:date="2024-09-13T13:56:00Z"/>
                <w:b/>
                <w:bCs/>
                <w:sz w:val="24"/>
                <w:szCs w:val="24"/>
                <w:lang w:eastAsia="tr-TR"/>
              </w:rPr>
              <w:pPrChange w:id="6071" w:author="COMU" w:date="2024-09-13T13:59:00Z">
                <w:pPr>
                  <w:widowControl/>
                  <w:autoSpaceDE/>
                  <w:autoSpaceDN/>
                  <w:jc w:val="center"/>
                </w:pPr>
              </w:pPrChange>
            </w:pPr>
            <w:del w:id="6072" w:author="COMU" w:date="2024-09-13T13:56:00Z">
              <w:r w:rsidRPr="007F497C" w:rsidDel="00D961B0">
                <w:rPr>
                  <w:b/>
                  <w:bCs/>
                  <w:sz w:val="24"/>
                  <w:szCs w:val="24"/>
                  <w:lang w:eastAsia="tr-TR"/>
                </w:rPr>
                <w:delText>PROJE BEDELİ</w:delText>
              </w:r>
            </w:del>
          </w:p>
        </w:tc>
        <w:tc>
          <w:tcPr>
            <w:tcW w:w="1373"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2716EF0" w14:textId="5168F5D2" w:rsidR="00292983" w:rsidRPr="007F497C" w:rsidDel="00D961B0" w:rsidRDefault="00292983">
            <w:pPr>
              <w:widowControl/>
              <w:autoSpaceDE/>
              <w:autoSpaceDN/>
              <w:ind w:firstLine="567"/>
              <w:jc w:val="center"/>
              <w:rPr>
                <w:del w:id="6073" w:author="COMU" w:date="2024-09-13T13:56:00Z"/>
                <w:b/>
                <w:bCs/>
                <w:sz w:val="24"/>
                <w:szCs w:val="24"/>
                <w:lang w:eastAsia="tr-TR"/>
              </w:rPr>
              <w:pPrChange w:id="6074" w:author="COMU" w:date="2024-09-13T13:59:00Z">
                <w:pPr>
                  <w:widowControl/>
                  <w:autoSpaceDE/>
                  <w:autoSpaceDN/>
                  <w:jc w:val="center"/>
                </w:pPr>
              </w:pPrChange>
            </w:pPr>
            <w:del w:id="6075" w:author="COMU" w:date="2024-09-13T13:56:00Z">
              <w:r w:rsidRPr="007F497C" w:rsidDel="00D961B0">
                <w:rPr>
                  <w:b/>
                  <w:bCs/>
                  <w:sz w:val="24"/>
                  <w:szCs w:val="24"/>
                  <w:lang w:eastAsia="tr-TR"/>
                </w:rPr>
                <w:delText>YILI ÖDENEĞİ</w:delText>
              </w:r>
            </w:del>
          </w:p>
        </w:tc>
        <w:tc>
          <w:tcPr>
            <w:tcW w:w="1375" w:type="dxa"/>
            <w:tcBorders>
              <w:top w:val="single" w:sz="4" w:space="0" w:color="auto"/>
              <w:left w:val="nil"/>
              <w:bottom w:val="single" w:sz="4" w:space="0" w:color="auto"/>
              <w:right w:val="single" w:sz="4" w:space="0" w:color="auto"/>
            </w:tcBorders>
            <w:shd w:val="clear" w:color="000000" w:fill="BDD7EE"/>
            <w:noWrap/>
            <w:vAlign w:val="center"/>
            <w:hideMark/>
          </w:tcPr>
          <w:p w14:paraId="74B9B0B2" w14:textId="42AB6D6E" w:rsidR="00292983" w:rsidRPr="007F497C" w:rsidDel="00D961B0" w:rsidRDefault="00292983">
            <w:pPr>
              <w:widowControl/>
              <w:autoSpaceDE/>
              <w:autoSpaceDN/>
              <w:ind w:firstLine="567"/>
              <w:jc w:val="center"/>
              <w:rPr>
                <w:del w:id="6076" w:author="COMU" w:date="2024-09-13T13:56:00Z"/>
                <w:b/>
                <w:bCs/>
                <w:color w:val="000000"/>
                <w:sz w:val="24"/>
                <w:szCs w:val="24"/>
                <w:lang w:eastAsia="tr-TR"/>
              </w:rPr>
              <w:pPrChange w:id="6077" w:author="COMU" w:date="2024-09-13T13:59:00Z">
                <w:pPr>
                  <w:widowControl/>
                  <w:autoSpaceDE/>
                  <w:autoSpaceDN/>
                  <w:jc w:val="center"/>
                </w:pPr>
              </w:pPrChange>
            </w:pPr>
            <w:del w:id="6078" w:author="COMU" w:date="2024-09-13T13:56:00Z">
              <w:r w:rsidRPr="007F497C" w:rsidDel="00D961B0">
                <w:rPr>
                  <w:b/>
                  <w:bCs/>
                  <w:color w:val="000000"/>
                  <w:sz w:val="24"/>
                  <w:szCs w:val="24"/>
                  <w:lang w:eastAsia="tr-TR"/>
                </w:rPr>
                <w:delText>YILSONU ÖDENEK</w:delText>
              </w:r>
            </w:del>
          </w:p>
        </w:tc>
        <w:tc>
          <w:tcPr>
            <w:tcW w:w="1531" w:type="dxa"/>
            <w:tcBorders>
              <w:top w:val="single" w:sz="4" w:space="0" w:color="auto"/>
              <w:left w:val="single" w:sz="4" w:space="0" w:color="auto"/>
              <w:bottom w:val="single" w:sz="4" w:space="0" w:color="000000"/>
              <w:right w:val="single" w:sz="4" w:space="0" w:color="auto"/>
            </w:tcBorders>
            <w:shd w:val="clear" w:color="000000" w:fill="BDD7EE"/>
            <w:vAlign w:val="center"/>
            <w:hideMark/>
          </w:tcPr>
          <w:p w14:paraId="12BC8FC2" w14:textId="4591DD44" w:rsidR="00292983" w:rsidRPr="007F497C" w:rsidDel="00D961B0" w:rsidRDefault="00292983">
            <w:pPr>
              <w:widowControl/>
              <w:autoSpaceDE/>
              <w:autoSpaceDN/>
              <w:ind w:firstLine="567"/>
              <w:jc w:val="center"/>
              <w:rPr>
                <w:del w:id="6079" w:author="COMU" w:date="2024-09-13T13:56:00Z"/>
                <w:b/>
                <w:bCs/>
                <w:sz w:val="24"/>
                <w:szCs w:val="24"/>
                <w:lang w:eastAsia="tr-TR"/>
              </w:rPr>
              <w:pPrChange w:id="6080" w:author="COMU" w:date="2024-09-13T13:59:00Z">
                <w:pPr>
                  <w:widowControl/>
                  <w:autoSpaceDE/>
                  <w:autoSpaceDN/>
                  <w:jc w:val="center"/>
                </w:pPr>
              </w:pPrChange>
            </w:pPr>
            <w:del w:id="6081" w:author="COMU" w:date="2024-09-13T13:56:00Z">
              <w:r w:rsidRPr="007F497C" w:rsidDel="00D961B0">
                <w:rPr>
                  <w:b/>
                  <w:bCs/>
                  <w:sz w:val="24"/>
                  <w:szCs w:val="24"/>
                  <w:lang w:eastAsia="tr-TR"/>
                </w:rPr>
                <w:delText>YAPILAN HARCAMA</w:delText>
              </w:r>
            </w:del>
          </w:p>
        </w:tc>
      </w:tr>
      <w:tr w:rsidR="00292983" w:rsidRPr="007F497C" w:rsidDel="00D961B0" w14:paraId="422BF0F4" w14:textId="1FFA8A26" w:rsidTr="00FB3BF6">
        <w:trPr>
          <w:trHeight w:val="383"/>
          <w:jc w:val="center"/>
          <w:del w:id="6082" w:author="COMU" w:date="2024-09-13T13:56:00Z"/>
        </w:trPr>
        <w:tc>
          <w:tcPr>
            <w:tcW w:w="2256" w:type="dxa"/>
            <w:tcBorders>
              <w:top w:val="nil"/>
              <w:left w:val="single" w:sz="4" w:space="0" w:color="auto"/>
              <w:right w:val="single" w:sz="4" w:space="0" w:color="auto"/>
            </w:tcBorders>
            <w:shd w:val="clear" w:color="000000" w:fill="BDD7EE"/>
            <w:noWrap/>
            <w:vAlign w:val="center"/>
            <w:hideMark/>
          </w:tcPr>
          <w:p w14:paraId="493B3A50" w14:textId="124C9A6B" w:rsidR="00292983" w:rsidRPr="007F497C" w:rsidDel="00D961B0" w:rsidRDefault="00292983">
            <w:pPr>
              <w:widowControl/>
              <w:autoSpaceDE/>
              <w:autoSpaceDN/>
              <w:ind w:firstLine="567"/>
              <w:rPr>
                <w:del w:id="6083" w:author="COMU" w:date="2024-09-13T13:56:00Z"/>
                <w:b/>
                <w:bCs/>
                <w:sz w:val="24"/>
                <w:szCs w:val="24"/>
                <w:lang w:eastAsia="tr-TR"/>
              </w:rPr>
              <w:pPrChange w:id="6084" w:author="COMU" w:date="2024-09-13T13:59:00Z">
                <w:pPr>
                  <w:widowControl/>
                  <w:autoSpaceDE/>
                  <w:autoSpaceDN/>
                </w:pPr>
              </w:pPrChange>
            </w:pPr>
            <w:del w:id="6085" w:author="COMU" w:date="2024-09-13T13:56:00Z">
              <w:r w:rsidRPr="007F497C" w:rsidDel="00D961B0">
                <w:rPr>
                  <w:b/>
                  <w:bCs/>
                  <w:sz w:val="24"/>
                  <w:szCs w:val="24"/>
                  <w:lang w:eastAsia="tr-TR"/>
                </w:rPr>
                <w:delText>Çeşitli Ünitelerin Etüt Projesi</w:delText>
              </w:r>
            </w:del>
          </w:p>
          <w:p w14:paraId="0038E875" w14:textId="1FCCBE29" w:rsidR="005D0017" w:rsidRPr="007F497C" w:rsidDel="00D961B0" w:rsidRDefault="005D0017">
            <w:pPr>
              <w:widowControl/>
              <w:autoSpaceDE/>
              <w:autoSpaceDN/>
              <w:ind w:firstLine="567"/>
              <w:rPr>
                <w:del w:id="6086" w:author="COMU" w:date="2024-09-13T13:56:00Z"/>
                <w:b/>
                <w:bCs/>
                <w:sz w:val="24"/>
                <w:szCs w:val="24"/>
              </w:rPr>
              <w:pPrChange w:id="6087" w:author="COMU" w:date="2024-09-13T13:59:00Z">
                <w:pPr>
                  <w:widowControl/>
                  <w:autoSpaceDE/>
                  <w:autoSpaceDN/>
                </w:pPr>
              </w:pPrChange>
            </w:pPr>
            <w:del w:id="6088" w:author="COMU" w:date="2024-09-13T13:56:00Z">
              <w:r w:rsidRPr="007F497C" w:rsidDel="00D961B0">
                <w:rPr>
                  <w:b/>
                  <w:bCs/>
                  <w:sz w:val="24"/>
                  <w:szCs w:val="24"/>
                </w:rPr>
                <w:delText>(2020H03-150432)</w:delText>
              </w:r>
            </w:del>
          </w:p>
          <w:p w14:paraId="223A785E" w14:textId="0CA7E2B8" w:rsidR="005D0017" w:rsidRPr="007F497C" w:rsidDel="00D961B0" w:rsidRDefault="005D0017">
            <w:pPr>
              <w:widowControl/>
              <w:autoSpaceDE/>
              <w:autoSpaceDN/>
              <w:ind w:firstLine="567"/>
              <w:rPr>
                <w:del w:id="6089" w:author="COMU" w:date="2024-09-13T13:56:00Z"/>
                <w:b/>
                <w:bCs/>
                <w:sz w:val="24"/>
                <w:szCs w:val="24"/>
                <w:lang w:eastAsia="tr-TR"/>
              </w:rPr>
              <w:pPrChange w:id="6090" w:author="COMU" w:date="2024-09-13T13:59:00Z">
                <w:pPr>
                  <w:widowControl/>
                  <w:autoSpaceDE/>
                  <w:autoSpaceDN/>
                </w:pPr>
              </w:pPrChange>
            </w:pPr>
          </w:p>
        </w:tc>
        <w:tc>
          <w:tcPr>
            <w:tcW w:w="0" w:type="auto"/>
            <w:tcBorders>
              <w:top w:val="nil"/>
              <w:left w:val="nil"/>
              <w:right w:val="single" w:sz="4" w:space="0" w:color="auto"/>
            </w:tcBorders>
            <w:shd w:val="clear" w:color="000000" w:fill="FFE699"/>
            <w:noWrap/>
            <w:vAlign w:val="center"/>
            <w:hideMark/>
          </w:tcPr>
          <w:p w14:paraId="382879E7" w14:textId="1FB16CAF" w:rsidR="00292983" w:rsidRPr="007F497C" w:rsidDel="00D961B0" w:rsidRDefault="00292983">
            <w:pPr>
              <w:widowControl/>
              <w:autoSpaceDE/>
              <w:autoSpaceDN/>
              <w:ind w:firstLine="567"/>
              <w:jc w:val="center"/>
              <w:rPr>
                <w:del w:id="6091" w:author="COMU" w:date="2024-09-13T13:56:00Z"/>
                <w:b/>
                <w:bCs/>
                <w:sz w:val="24"/>
                <w:szCs w:val="24"/>
                <w:lang w:eastAsia="tr-TR"/>
              </w:rPr>
              <w:pPrChange w:id="6092" w:author="COMU" w:date="2024-09-13T13:59:00Z">
                <w:pPr>
                  <w:widowControl/>
                  <w:autoSpaceDE/>
                  <w:autoSpaceDN/>
                  <w:jc w:val="center"/>
                </w:pPr>
              </w:pPrChange>
            </w:pPr>
            <w:del w:id="6093" w:author="COMU" w:date="2024-09-13T13:56:00Z">
              <w:r w:rsidRPr="007F497C" w:rsidDel="00D961B0">
                <w:rPr>
                  <w:b/>
                  <w:bCs/>
                  <w:sz w:val="24"/>
                  <w:szCs w:val="24"/>
                  <w:lang w:eastAsia="tr-TR"/>
                </w:rPr>
                <w:delText>2020</w:delText>
              </w:r>
            </w:del>
          </w:p>
        </w:tc>
        <w:tc>
          <w:tcPr>
            <w:tcW w:w="0" w:type="auto"/>
            <w:tcBorders>
              <w:top w:val="nil"/>
              <w:left w:val="nil"/>
              <w:right w:val="single" w:sz="4" w:space="0" w:color="auto"/>
            </w:tcBorders>
            <w:shd w:val="clear" w:color="000000" w:fill="FFE699"/>
            <w:noWrap/>
            <w:vAlign w:val="center"/>
            <w:hideMark/>
          </w:tcPr>
          <w:p w14:paraId="03D96D49" w14:textId="74A3461F" w:rsidR="00292983" w:rsidRPr="007F497C" w:rsidDel="00D961B0" w:rsidRDefault="00292983">
            <w:pPr>
              <w:widowControl/>
              <w:autoSpaceDE/>
              <w:autoSpaceDN/>
              <w:ind w:firstLine="567"/>
              <w:jc w:val="center"/>
              <w:rPr>
                <w:del w:id="6094" w:author="COMU" w:date="2024-09-13T13:56:00Z"/>
                <w:b/>
                <w:bCs/>
                <w:sz w:val="24"/>
                <w:szCs w:val="24"/>
                <w:lang w:eastAsia="tr-TR"/>
              </w:rPr>
              <w:pPrChange w:id="6095" w:author="COMU" w:date="2024-09-13T13:59:00Z">
                <w:pPr>
                  <w:widowControl/>
                  <w:autoSpaceDE/>
                  <w:autoSpaceDN/>
                  <w:jc w:val="center"/>
                </w:pPr>
              </w:pPrChange>
            </w:pPr>
            <w:del w:id="6096" w:author="COMU" w:date="2024-09-13T13:56:00Z">
              <w:r w:rsidRPr="007F497C" w:rsidDel="00D961B0">
                <w:rPr>
                  <w:b/>
                  <w:bCs/>
                  <w:sz w:val="24"/>
                  <w:szCs w:val="24"/>
                  <w:lang w:eastAsia="tr-TR"/>
                </w:rPr>
                <w:delText>2020</w:delText>
              </w:r>
            </w:del>
          </w:p>
        </w:tc>
        <w:tc>
          <w:tcPr>
            <w:tcW w:w="1374" w:type="dxa"/>
            <w:tcBorders>
              <w:top w:val="nil"/>
              <w:left w:val="nil"/>
              <w:right w:val="single" w:sz="4" w:space="0" w:color="auto"/>
            </w:tcBorders>
            <w:shd w:val="clear" w:color="000000" w:fill="FFE699"/>
            <w:noWrap/>
            <w:vAlign w:val="center"/>
            <w:hideMark/>
          </w:tcPr>
          <w:p w14:paraId="47423F3E" w14:textId="36C5F738" w:rsidR="00292983" w:rsidRPr="007F497C" w:rsidDel="00D961B0" w:rsidRDefault="00292983">
            <w:pPr>
              <w:widowControl/>
              <w:autoSpaceDE/>
              <w:autoSpaceDN/>
              <w:ind w:firstLine="567"/>
              <w:jc w:val="center"/>
              <w:rPr>
                <w:del w:id="6097" w:author="COMU" w:date="2024-09-13T13:56:00Z"/>
                <w:b/>
                <w:bCs/>
                <w:sz w:val="24"/>
                <w:szCs w:val="24"/>
                <w:lang w:eastAsia="tr-TR"/>
              </w:rPr>
              <w:pPrChange w:id="6098" w:author="COMU" w:date="2024-09-13T13:59:00Z">
                <w:pPr>
                  <w:widowControl/>
                  <w:autoSpaceDE/>
                  <w:autoSpaceDN/>
                  <w:jc w:val="center"/>
                </w:pPr>
              </w:pPrChange>
            </w:pPr>
            <w:del w:id="6099" w:author="COMU" w:date="2024-09-13T13:56:00Z">
              <w:r w:rsidRPr="007F497C" w:rsidDel="00D961B0">
                <w:rPr>
                  <w:b/>
                  <w:bCs/>
                  <w:sz w:val="24"/>
                  <w:szCs w:val="24"/>
                  <w:lang w:eastAsia="tr-TR"/>
                </w:rPr>
                <w:delText>100.000</w:delText>
              </w:r>
            </w:del>
          </w:p>
        </w:tc>
        <w:tc>
          <w:tcPr>
            <w:tcW w:w="1373" w:type="dxa"/>
            <w:tcBorders>
              <w:top w:val="nil"/>
              <w:left w:val="nil"/>
              <w:right w:val="single" w:sz="4" w:space="0" w:color="auto"/>
            </w:tcBorders>
            <w:shd w:val="clear" w:color="000000" w:fill="FFE699"/>
            <w:noWrap/>
            <w:vAlign w:val="center"/>
            <w:hideMark/>
          </w:tcPr>
          <w:p w14:paraId="5381106E" w14:textId="63A9DECE" w:rsidR="00292983" w:rsidRPr="007F497C" w:rsidDel="00D961B0" w:rsidRDefault="00292983">
            <w:pPr>
              <w:widowControl/>
              <w:autoSpaceDE/>
              <w:autoSpaceDN/>
              <w:ind w:firstLine="567"/>
              <w:jc w:val="center"/>
              <w:rPr>
                <w:del w:id="6100" w:author="COMU" w:date="2024-09-13T13:56:00Z"/>
                <w:b/>
                <w:bCs/>
                <w:sz w:val="24"/>
                <w:szCs w:val="24"/>
                <w:lang w:eastAsia="tr-TR"/>
              </w:rPr>
              <w:pPrChange w:id="6101" w:author="COMU" w:date="2024-09-13T13:59:00Z">
                <w:pPr>
                  <w:widowControl/>
                  <w:autoSpaceDE/>
                  <w:autoSpaceDN/>
                  <w:jc w:val="center"/>
                </w:pPr>
              </w:pPrChange>
            </w:pPr>
            <w:del w:id="6102" w:author="COMU" w:date="2024-09-13T13:56:00Z">
              <w:r w:rsidRPr="007F497C" w:rsidDel="00D961B0">
                <w:rPr>
                  <w:b/>
                  <w:bCs/>
                  <w:sz w:val="24"/>
                  <w:szCs w:val="24"/>
                  <w:lang w:eastAsia="tr-TR"/>
                </w:rPr>
                <w:delText>100.000</w:delText>
              </w:r>
            </w:del>
          </w:p>
        </w:tc>
        <w:tc>
          <w:tcPr>
            <w:tcW w:w="1375" w:type="dxa"/>
            <w:tcBorders>
              <w:top w:val="nil"/>
              <w:left w:val="nil"/>
              <w:right w:val="single" w:sz="4" w:space="0" w:color="auto"/>
            </w:tcBorders>
            <w:shd w:val="clear" w:color="000000" w:fill="FFE699"/>
            <w:noWrap/>
            <w:vAlign w:val="center"/>
            <w:hideMark/>
          </w:tcPr>
          <w:p w14:paraId="19601CD0" w14:textId="06D57F46" w:rsidR="00292983" w:rsidRPr="007F497C" w:rsidDel="00D961B0" w:rsidRDefault="00292983">
            <w:pPr>
              <w:widowControl/>
              <w:autoSpaceDE/>
              <w:autoSpaceDN/>
              <w:ind w:firstLine="567"/>
              <w:jc w:val="center"/>
              <w:rPr>
                <w:del w:id="6103" w:author="COMU" w:date="2024-09-13T13:56:00Z"/>
                <w:b/>
                <w:bCs/>
                <w:sz w:val="24"/>
                <w:szCs w:val="24"/>
                <w:lang w:eastAsia="tr-TR"/>
              </w:rPr>
              <w:pPrChange w:id="6104" w:author="COMU" w:date="2024-09-13T13:59:00Z">
                <w:pPr>
                  <w:widowControl/>
                  <w:autoSpaceDE/>
                  <w:autoSpaceDN/>
                  <w:jc w:val="center"/>
                </w:pPr>
              </w:pPrChange>
            </w:pPr>
            <w:del w:id="6105" w:author="COMU" w:date="2024-09-13T13:56:00Z">
              <w:r w:rsidRPr="007F497C" w:rsidDel="00D961B0">
                <w:rPr>
                  <w:b/>
                  <w:bCs/>
                  <w:sz w:val="24"/>
                  <w:szCs w:val="24"/>
                  <w:lang w:eastAsia="tr-TR"/>
                </w:rPr>
                <w:delText>200.000</w:delText>
              </w:r>
            </w:del>
          </w:p>
        </w:tc>
        <w:tc>
          <w:tcPr>
            <w:tcW w:w="1531" w:type="dxa"/>
            <w:tcBorders>
              <w:top w:val="nil"/>
              <w:left w:val="nil"/>
              <w:right w:val="single" w:sz="4" w:space="0" w:color="auto"/>
            </w:tcBorders>
            <w:shd w:val="clear" w:color="000000" w:fill="FFE699"/>
            <w:noWrap/>
            <w:vAlign w:val="center"/>
            <w:hideMark/>
          </w:tcPr>
          <w:p w14:paraId="173E0AAB" w14:textId="47804C43" w:rsidR="00292983" w:rsidRPr="007F497C" w:rsidDel="00D961B0" w:rsidRDefault="00292983">
            <w:pPr>
              <w:widowControl/>
              <w:autoSpaceDE/>
              <w:autoSpaceDN/>
              <w:ind w:firstLine="567"/>
              <w:jc w:val="center"/>
              <w:rPr>
                <w:del w:id="6106" w:author="COMU" w:date="2024-09-13T13:56:00Z"/>
                <w:b/>
                <w:bCs/>
                <w:sz w:val="24"/>
                <w:szCs w:val="24"/>
                <w:lang w:eastAsia="tr-TR"/>
              </w:rPr>
              <w:pPrChange w:id="6107" w:author="COMU" w:date="2024-09-13T13:59:00Z">
                <w:pPr>
                  <w:widowControl/>
                  <w:autoSpaceDE/>
                  <w:autoSpaceDN/>
                  <w:jc w:val="center"/>
                </w:pPr>
              </w:pPrChange>
            </w:pPr>
            <w:del w:id="6108" w:author="COMU" w:date="2024-09-13T13:56:00Z">
              <w:r w:rsidRPr="007F497C" w:rsidDel="00D961B0">
                <w:rPr>
                  <w:b/>
                  <w:bCs/>
                  <w:sz w:val="24"/>
                  <w:szCs w:val="24"/>
                  <w:lang w:eastAsia="tr-TR"/>
                </w:rPr>
                <w:delText>160.763</w:delText>
              </w:r>
            </w:del>
          </w:p>
        </w:tc>
      </w:tr>
    </w:tbl>
    <w:p w14:paraId="2AC78846" w14:textId="77777777" w:rsidR="00292983" w:rsidRPr="007F497C" w:rsidRDefault="00292983">
      <w:pPr>
        <w:spacing w:line="360" w:lineRule="auto"/>
        <w:ind w:firstLine="567"/>
        <w:rPr>
          <w:b/>
          <w:spacing w:val="3"/>
          <w:sz w:val="24"/>
          <w:szCs w:val="24"/>
        </w:rPr>
        <w:pPrChange w:id="6109" w:author="COMU" w:date="2024-09-13T13:59:00Z">
          <w:pPr>
            <w:spacing w:line="360" w:lineRule="auto"/>
          </w:pPr>
        </w:pPrChange>
      </w:pPr>
    </w:p>
    <w:p w14:paraId="43C3B1C8" w14:textId="4A31911A" w:rsidR="00A13009" w:rsidRDefault="00292983">
      <w:pPr>
        <w:spacing w:line="360" w:lineRule="auto"/>
        <w:ind w:firstLine="567"/>
        <w:rPr>
          <w:b/>
          <w:spacing w:val="3"/>
          <w:sz w:val="24"/>
          <w:szCs w:val="24"/>
        </w:rPr>
        <w:pPrChange w:id="6110" w:author="COMU" w:date="2024-09-13T13:59:00Z">
          <w:pPr>
            <w:spacing w:line="360" w:lineRule="auto"/>
          </w:pPr>
        </w:pPrChange>
      </w:pPr>
      <w:r w:rsidRPr="007F497C">
        <w:rPr>
          <w:b/>
          <w:spacing w:val="3"/>
          <w:sz w:val="24"/>
          <w:szCs w:val="24"/>
        </w:rPr>
        <w:t>8</w:t>
      </w:r>
      <w:ins w:id="6111" w:author="COMU" w:date="2025-03-28T16:17:00Z">
        <w:r w:rsidR="00D8141A">
          <w:rPr>
            <w:b/>
            <w:spacing w:val="3"/>
            <w:sz w:val="24"/>
            <w:szCs w:val="24"/>
          </w:rPr>
          <w:t xml:space="preserve"> </w:t>
        </w:r>
      </w:ins>
      <w:r w:rsidR="00A13009" w:rsidRPr="007F497C">
        <w:rPr>
          <w:b/>
          <w:spacing w:val="3"/>
          <w:sz w:val="24"/>
          <w:szCs w:val="24"/>
        </w:rPr>
        <w:t>-</w:t>
      </w:r>
      <w:ins w:id="6112" w:author="COMU" w:date="2025-03-28T16:17:00Z">
        <w:r w:rsidR="00D8141A">
          <w:rPr>
            <w:b/>
            <w:spacing w:val="3"/>
            <w:sz w:val="24"/>
            <w:szCs w:val="24"/>
          </w:rPr>
          <w:t xml:space="preserve"> </w:t>
        </w:r>
      </w:ins>
      <w:del w:id="6113" w:author="COMU" w:date="2024-09-13T13:56:00Z">
        <w:r w:rsidR="00A13009" w:rsidRPr="007F497C" w:rsidDel="00D961B0">
          <w:rPr>
            <w:b/>
            <w:spacing w:val="3"/>
            <w:sz w:val="24"/>
            <w:szCs w:val="24"/>
          </w:rPr>
          <w:delText>Spor Sektörü</w:delText>
        </w:r>
      </w:del>
      <w:ins w:id="6114" w:author="COMU" w:date="2024-09-13T13:56:00Z">
        <w:r w:rsidR="00D961B0">
          <w:rPr>
            <w:b/>
            <w:spacing w:val="3"/>
            <w:sz w:val="24"/>
            <w:szCs w:val="24"/>
          </w:rPr>
          <w:t>Açık Kapalı Spor Tesisleri</w:t>
        </w:r>
      </w:ins>
    </w:p>
    <w:p w14:paraId="3942B8B6" w14:textId="26D25002" w:rsidR="00FB3BF6" w:rsidDel="00D961B0" w:rsidRDefault="00D961B0">
      <w:pPr>
        <w:ind w:firstLine="567"/>
        <w:jc w:val="both"/>
        <w:rPr>
          <w:del w:id="6115" w:author="COMU" w:date="2024-09-13T13:56:00Z"/>
          <w:sz w:val="24"/>
          <w:szCs w:val="24"/>
        </w:rPr>
        <w:pPrChange w:id="6116" w:author="COMU" w:date="2025-03-28T16:18:00Z">
          <w:pPr/>
        </w:pPrChange>
      </w:pPr>
      <w:ins w:id="6117" w:author="COMU" w:date="2024-09-13T13:56:00Z">
        <w:r w:rsidRPr="007F497C">
          <w:rPr>
            <w:sz w:val="24"/>
            <w:szCs w:val="24"/>
          </w:rPr>
          <w:t xml:space="preserve">Söz konusu projede </w:t>
        </w:r>
        <w:r>
          <w:rPr>
            <w:sz w:val="24"/>
            <w:szCs w:val="24"/>
          </w:rPr>
          <w:t>202</w:t>
        </w:r>
      </w:ins>
      <w:ins w:id="6118" w:author="COMU" w:date="2025-03-28T16:17:00Z">
        <w:r w:rsidR="00D8141A">
          <w:rPr>
            <w:sz w:val="24"/>
            <w:szCs w:val="24"/>
          </w:rPr>
          <w:t>4</w:t>
        </w:r>
      </w:ins>
      <w:ins w:id="6119" w:author="COMU" w:date="2024-09-13T13:56:00Z">
        <w:r>
          <w:rPr>
            <w:sz w:val="24"/>
            <w:szCs w:val="24"/>
          </w:rPr>
          <w:t xml:space="preserve"> </w:t>
        </w:r>
      </w:ins>
      <w:ins w:id="6120" w:author="COMU" w:date="2025-03-28T16:17:00Z">
        <w:r w:rsidR="00D8141A">
          <w:rPr>
            <w:sz w:val="24"/>
            <w:szCs w:val="24"/>
          </w:rPr>
          <w:t xml:space="preserve">yılsonu </w:t>
        </w:r>
      </w:ins>
      <w:ins w:id="6121" w:author="COMU" w:date="2024-09-13T13:56:00Z">
        <w:r>
          <w:rPr>
            <w:sz w:val="24"/>
            <w:szCs w:val="24"/>
          </w:rPr>
          <w:t xml:space="preserve">ödeneği </w:t>
        </w:r>
      </w:ins>
      <w:ins w:id="6122" w:author="COMU" w:date="2025-03-28T16:17:00Z">
        <w:r w:rsidR="00D8141A">
          <w:rPr>
            <w:sz w:val="24"/>
            <w:szCs w:val="24"/>
          </w:rPr>
          <w:t>1.8</w:t>
        </w:r>
        <w:r w:rsidR="00D8141A">
          <w:rPr>
            <w:sz w:val="24"/>
            <w:szCs w:val="24"/>
          </w:rPr>
          <w:tab/>
          <w:t>00</w:t>
        </w:r>
      </w:ins>
      <w:ins w:id="6123" w:author="COMU" w:date="2024-09-13T13:56:00Z">
        <w:r>
          <w:rPr>
            <w:sz w:val="24"/>
            <w:szCs w:val="24"/>
          </w:rPr>
          <w:t xml:space="preserve">.000,00.-TL olup </w:t>
        </w:r>
      </w:ins>
      <w:ins w:id="6124" w:author="COMU" w:date="2025-03-28T16:18:00Z">
        <w:r w:rsidR="00D8141A">
          <w:rPr>
            <w:sz w:val="24"/>
            <w:szCs w:val="24"/>
          </w:rPr>
          <w:t xml:space="preserve">ödeneğin tamamı harcanmıştır. </w:t>
        </w:r>
      </w:ins>
    </w:p>
    <w:p w14:paraId="45882304" w14:textId="6A9D78C2" w:rsidR="00A13009" w:rsidRPr="007F497C" w:rsidDel="00D961B0" w:rsidRDefault="00FB3BF6">
      <w:pPr>
        <w:spacing w:line="360" w:lineRule="auto"/>
        <w:ind w:firstLine="567"/>
        <w:jc w:val="both"/>
        <w:rPr>
          <w:del w:id="6125" w:author="COMU" w:date="2024-09-13T13:56:00Z"/>
          <w:b/>
          <w:spacing w:val="3"/>
          <w:sz w:val="24"/>
          <w:szCs w:val="24"/>
        </w:rPr>
        <w:pPrChange w:id="6126" w:author="COMU" w:date="2025-03-28T16:18:00Z">
          <w:pPr>
            <w:spacing w:line="360" w:lineRule="auto"/>
          </w:pPr>
        </w:pPrChange>
      </w:pPr>
      <w:del w:id="6127" w:author="COMU" w:date="2024-09-13T13:56:00Z">
        <w:r w:rsidRPr="007F497C" w:rsidDel="00D961B0">
          <w:rPr>
            <w:noProof/>
            <w:sz w:val="24"/>
            <w:szCs w:val="24"/>
            <w:lang w:eastAsia="tr-TR"/>
          </w:rPr>
          <w:drawing>
            <wp:inline distT="0" distB="0" distL="0" distR="0" wp14:anchorId="3C7B095B" wp14:editId="779D5A48">
              <wp:extent cx="6400800" cy="2866317"/>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4966" cy="2886095"/>
                      </a:xfrm>
                      <a:prstGeom prst="rect">
                        <a:avLst/>
                      </a:prstGeom>
                      <a:noFill/>
                    </pic:spPr>
                  </pic:pic>
                </a:graphicData>
              </a:graphic>
            </wp:inline>
          </w:drawing>
        </w:r>
      </w:del>
    </w:p>
    <w:p w14:paraId="26A47B74" w14:textId="2A8D28B9" w:rsidR="00A13009" w:rsidRPr="007F497C" w:rsidDel="00D961B0" w:rsidRDefault="00A13009">
      <w:pPr>
        <w:spacing w:line="360" w:lineRule="auto"/>
        <w:ind w:firstLine="567"/>
        <w:jc w:val="both"/>
        <w:rPr>
          <w:del w:id="6128" w:author="COMU" w:date="2024-09-13T13:56:00Z"/>
          <w:sz w:val="24"/>
          <w:szCs w:val="24"/>
        </w:rPr>
        <w:pPrChange w:id="6129" w:author="COMU" w:date="2025-03-28T16:18:00Z">
          <w:pPr>
            <w:spacing w:line="360" w:lineRule="auto"/>
            <w:jc w:val="both"/>
          </w:pPr>
        </w:pPrChange>
      </w:pPr>
      <w:del w:id="6130" w:author="COMU" w:date="2024-09-13T13:56:00Z">
        <w:r w:rsidRPr="007F497C" w:rsidDel="00D961B0">
          <w:rPr>
            <w:sz w:val="24"/>
            <w:szCs w:val="24"/>
          </w:rPr>
          <w:delText>Spor tesislerinin ihale süreci tamamlanmış ve imalata başlanmıştır.2020 yılı başında 250.000,00-TL olan ödenek yıl sonunda 400.000,00-tl ye ulaşmıştır ve 2020 yıl sonu itibariyle 389.015,00-TL harcama yapılmıştır.</w:delText>
        </w:r>
      </w:del>
    </w:p>
    <w:p w14:paraId="0F20CA9D" w14:textId="77777777" w:rsidR="00A13009" w:rsidRPr="007F497C" w:rsidRDefault="00A13009">
      <w:pPr>
        <w:ind w:firstLine="567"/>
        <w:jc w:val="both"/>
        <w:rPr>
          <w:sz w:val="24"/>
          <w:szCs w:val="24"/>
        </w:rPr>
        <w:pPrChange w:id="6131" w:author="COMU" w:date="2025-03-28T16:18:00Z">
          <w:pPr/>
        </w:pPrChange>
      </w:pPr>
    </w:p>
    <w:tbl>
      <w:tblPr>
        <w:tblW w:w="9990" w:type="dxa"/>
        <w:jc w:val="center"/>
        <w:tblCellMar>
          <w:left w:w="70" w:type="dxa"/>
          <w:right w:w="70" w:type="dxa"/>
        </w:tblCellMar>
        <w:tblLook w:val="04A0" w:firstRow="1" w:lastRow="0" w:firstColumn="1" w:lastColumn="0" w:noHBand="0" w:noVBand="1"/>
      </w:tblPr>
      <w:tblGrid>
        <w:gridCol w:w="2259"/>
        <w:gridCol w:w="1188"/>
        <w:gridCol w:w="1188"/>
        <w:gridCol w:w="1494"/>
        <w:gridCol w:w="1488"/>
        <w:gridCol w:w="1801"/>
        <w:gridCol w:w="1801"/>
      </w:tblGrid>
      <w:tr w:rsidR="00A13009" w:rsidRPr="007F497C" w:rsidDel="00D961B0" w14:paraId="4CD6D174" w14:textId="30930F64" w:rsidTr="00FB3BF6">
        <w:trPr>
          <w:trHeight w:val="1230"/>
          <w:jc w:val="center"/>
          <w:del w:id="6132" w:author="COMU" w:date="2024-09-13T13:57:00Z"/>
        </w:trPr>
        <w:tc>
          <w:tcPr>
            <w:tcW w:w="225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809A8B9" w14:textId="2DF26447" w:rsidR="00A13009" w:rsidRPr="007F497C" w:rsidDel="00D961B0" w:rsidRDefault="00A13009">
            <w:pPr>
              <w:widowControl/>
              <w:autoSpaceDE/>
              <w:autoSpaceDN/>
              <w:ind w:firstLine="567"/>
              <w:jc w:val="center"/>
              <w:rPr>
                <w:del w:id="6133" w:author="COMU" w:date="2024-09-13T13:57:00Z"/>
                <w:b/>
                <w:bCs/>
                <w:sz w:val="24"/>
                <w:szCs w:val="24"/>
                <w:lang w:eastAsia="tr-TR"/>
              </w:rPr>
              <w:pPrChange w:id="6134" w:author="COMU" w:date="2024-09-13T13:59:00Z">
                <w:pPr>
                  <w:widowControl/>
                  <w:autoSpaceDE/>
                  <w:autoSpaceDN/>
                  <w:jc w:val="center"/>
                </w:pPr>
              </w:pPrChange>
            </w:pPr>
            <w:del w:id="6135" w:author="COMU" w:date="2024-09-13T13:57:00Z">
              <w:r w:rsidRPr="007F497C" w:rsidDel="00D961B0">
                <w:rPr>
                  <w:b/>
                  <w:bCs/>
                  <w:sz w:val="24"/>
                  <w:szCs w:val="24"/>
                  <w:lang w:eastAsia="tr-TR"/>
                </w:rPr>
                <w:delText>PROJE ADI</w:delText>
              </w:r>
            </w:del>
          </w:p>
        </w:tc>
        <w:tc>
          <w:tcPr>
            <w:tcW w:w="0" w:type="auto"/>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259AAA2F" w14:textId="46FDB948" w:rsidR="00A13009" w:rsidRPr="007F497C" w:rsidDel="00D961B0" w:rsidRDefault="00A13009">
            <w:pPr>
              <w:widowControl/>
              <w:autoSpaceDE/>
              <w:autoSpaceDN/>
              <w:ind w:firstLine="567"/>
              <w:jc w:val="center"/>
              <w:rPr>
                <w:del w:id="6136" w:author="COMU" w:date="2024-09-13T13:57:00Z"/>
                <w:b/>
                <w:bCs/>
                <w:sz w:val="24"/>
                <w:szCs w:val="24"/>
                <w:lang w:eastAsia="tr-TR"/>
              </w:rPr>
              <w:pPrChange w:id="6137" w:author="COMU" w:date="2024-09-13T13:59:00Z">
                <w:pPr>
                  <w:widowControl/>
                  <w:autoSpaceDE/>
                  <w:autoSpaceDN/>
                  <w:jc w:val="center"/>
                </w:pPr>
              </w:pPrChange>
            </w:pPr>
            <w:del w:id="6138" w:author="COMU" w:date="2024-09-13T13:57:00Z">
              <w:r w:rsidRPr="007F497C" w:rsidDel="00D961B0">
                <w:rPr>
                  <w:b/>
                  <w:bCs/>
                  <w:sz w:val="24"/>
                  <w:szCs w:val="24"/>
                  <w:lang w:eastAsia="tr-TR"/>
                </w:rPr>
                <w:delText>BAŞLAMA VE BİTİŞ TARİHİ</w:delText>
              </w:r>
            </w:del>
          </w:p>
        </w:tc>
        <w:tc>
          <w:tcPr>
            <w:tcW w:w="137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97F92FC" w14:textId="0EB9CF8F" w:rsidR="00A13009" w:rsidRPr="007F497C" w:rsidDel="00D961B0" w:rsidRDefault="00A13009">
            <w:pPr>
              <w:widowControl/>
              <w:autoSpaceDE/>
              <w:autoSpaceDN/>
              <w:ind w:firstLine="567"/>
              <w:jc w:val="center"/>
              <w:rPr>
                <w:del w:id="6139" w:author="COMU" w:date="2024-09-13T13:57:00Z"/>
                <w:b/>
                <w:bCs/>
                <w:sz w:val="24"/>
                <w:szCs w:val="24"/>
                <w:lang w:eastAsia="tr-TR"/>
              </w:rPr>
              <w:pPrChange w:id="6140" w:author="COMU" w:date="2024-09-13T13:59:00Z">
                <w:pPr>
                  <w:widowControl/>
                  <w:autoSpaceDE/>
                  <w:autoSpaceDN/>
                  <w:jc w:val="center"/>
                </w:pPr>
              </w:pPrChange>
            </w:pPr>
            <w:del w:id="6141" w:author="COMU" w:date="2024-09-13T13:57:00Z">
              <w:r w:rsidRPr="007F497C" w:rsidDel="00D961B0">
                <w:rPr>
                  <w:b/>
                  <w:bCs/>
                  <w:sz w:val="24"/>
                  <w:szCs w:val="24"/>
                  <w:lang w:eastAsia="tr-TR"/>
                </w:rPr>
                <w:delText>PROJE BEDELİ</w:delText>
              </w:r>
            </w:del>
          </w:p>
        </w:tc>
        <w:tc>
          <w:tcPr>
            <w:tcW w:w="137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E369314" w14:textId="095C509B" w:rsidR="00A13009" w:rsidRPr="007F497C" w:rsidDel="00D961B0" w:rsidRDefault="00A13009">
            <w:pPr>
              <w:widowControl/>
              <w:autoSpaceDE/>
              <w:autoSpaceDN/>
              <w:ind w:firstLine="567"/>
              <w:jc w:val="center"/>
              <w:rPr>
                <w:del w:id="6142" w:author="COMU" w:date="2024-09-13T13:57:00Z"/>
                <w:b/>
                <w:bCs/>
                <w:sz w:val="24"/>
                <w:szCs w:val="24"/>
                <w:lang w:eastAsia="tr-TR"/>
              </w:rPr>
              <w:pPrChange w:id="6143" w:author="COMU" w:date="2024-09-13T13:59:00Z">
                <w:pPr>
                  <w:widowControl/>
                  <w:autoSpaceDE/>
                  <w:autoSpaceDN/>
                  <w:jc w:val="center"/>
                </w:pPr>
              </w:pPrChange>
            </w:pPr>
            <w:del w:id="6144" w:author="COMU" w:date="2024-09-13T13:57:00Z">
              <w:r w:rsidRPr="007F497C" w:rsidDel="00D961B0">
                <w:rPr>
                  <w:b/>
                  <w:bCs/>
                  <w:sz w:val="24"/>
                  <w:szCs w:val="24"/>
                  <w:lang w:eastAsia="tr-TR"/>
                </w:rPr>
                <w:delText>YILI ÖDENEĞİ</w:delText>
              </w:r>
            </w:del>
          </w:p>
        </w:tc>
        <w:tc>
          <w:tcPr>
            <w:tcW w:w="1377" w:type="dxa"/>
            <w:tcBorders>
              <w:top w:val="single" w:sz="4" w:space="0" w:color="auto"/>
              <w:left w:val="nil"/>
              <w:bottom w:val="single" w:sz="4" w:space="0" w:color="auto"/>
              <w:right w:val="single" w:sz="4" w:space="0" w:color="auto"/>
            </w:tcBorders>
            <w:shd w:val="clear" w:color="000000" w:fill="BDD7EE"/>
            <w:noWrap/>
            <w:vAlign w:val="center"/>
            <w:hideMark/>
          </w:tcPr>
          <w:p w14:paraId="3EB555AF" w14:textId="358D11DE" w:rsidR="00A13009" w:rsidRPr="007F497C" w:rsidDel="00D961B0" w:rsidRDefault="00A13009">
            <w:pPr>
              <w:widowControl/>
              <w:autoSpaceDE/>
              <w:autoSpaceDN/>
              <w:ind w:firstLine="567"/>
              <w:jc w:val="center"/>
              <w:rPr>
                <w:del w:id="6145" w:author="COMU" w:date="2024-09-13T13:57:00Z"/>
                <w:b/>
                <w:bCs/>
                <w:color w:val="000000"/>
                <w:sz w:val="24"/>
                <w:szCs w:val="24"/>
                <w:lang w:eastAsia="tr-TR"/>
              </w:rPr>
              <w:pPrChange w:id="6146" w:author="COMU" w:date="2024-09-13T13:59:00Z">
                <w:pPr>
                  <w:widowControl/>
                  <w:autoSpaceDE/>
                  <w:autoSpaceDN/>
                  <w:jc w:val="center"/>
                </w:pPr>
              </w:pPrChange>
            </w:pPr>
            <w:del w:id="6147" w:author="COMU" w:date="2024-09-13T13:57:00Z">
              <w:r w:rsidRPr="007F497C" w:rsidDel="00D961B0">
                <w:rPr>
                  <w:b/>
                  <w:bCs/>
                  <w:color w:val="000000"/>
                  <w:sz w:val="24"/>
                  <w:szCs w:val="24"/>
                  <w:lang w:eastAsia="tr-TR"/>
                </w:rPr>
                <w:delText>YILSONU ÖDENEK</w:delText>
              </w:r>
            </w:del>
          </w:p>
        </w:tc>
        <w:tc>
          <w:tcPr>
            <w:tcW w:w="1533" w:type="dxa"/>
            <w:tcBorders>
              <w:top w:val="single" w:sz="4" w:space="0" w:color="auto"/>
              <w:left w:val="single" w:sz="4" w:space="0" w:color="auto"/>
              <w:bottom w:val="single" w:sz="4" w:space="0" w:color="000000"/>
              <w:right w:val="single" w:sz="4" w:space="0" w:color="auto"/>
            </w:tcBorders>
            <w:shd w:val="clear" w:color="000000" w:fill="BDD7EE"/>
            <w:vAlign w:val="center"/>
            <w:hideMark/>
          </w:tcPr>
          <w:p w14:paraId="4DA4F84F" w14:textId="7FF33707" w:rsidR="00A13009" w:rsidRPr="007F497C" w:rsidDel="00D961B0" w:rsidRDefault="00A13009">
            <w:pPr>
              <w:widowControl/>
              <w:autoSpaceDE/>
              <w:autoSpaceDN/>
              <w:ind w:firstLine="567"/>
              <w:jc w:val="center"/>
              <w:rPr>
                <w:del w:id="6148" w:author="COMU" w:date="2024-09-13T13:57:00Z"/>
                <w:b/>
                <w:bCs/>
                <w:sz w:val="24"/>
                <w:szCs w:val="24"/>
                <w:lang w:eastAsia="tr-TR"/>
              </w:rPr>
              <w:pPrChange w:id="6149" w:author="COMU" w:date="2024-09-13T13:59:00Z">
                <w:pPr>
                  <w:widowControl/>
                  <w:autoSpaceDE/>
                  <w:autoSpaceDN/>
                  <w:jc w:val="center"/>
                </w:pPr>
              </w:pPrChange>
            </w:pPr>
            <w:del w:id="6150" w:author="COMU" w:date="2024-09-13T13:57:00Z">
              <w:r w:rsidRPr="007F497C" w:rsidDel="00D961B0">
                <w:rPr>
                  <w:b/>
                  <w:bCs/>
                  <w:sz w:val="24"/>
                  <w:szCs w:val="24"/>
                  <w:lang w:eastAsia="tr-TR"/>
                </w:rPr>
                <w:delText>YAPILAN HARCAMA</w:delText>
              </w:r>
            </w:del>
          </w:p>
        </w:tc>
      </w:tr>
      <w:tr w:rsidR="00A13009" w:rsidRPr="007F497C" w:rsidDel="00D961B0" w14:paraId="42B16EFB" w14:textId="33CBF2C4" w:rsidTr="00FB3BF6">
        <w:trPr>
          <w:trHeight w:val="398"/>
          <w:jc w:val="center"/>
          <w:del w:id="6151" w:author="COMU" w:date="2024-09-13T13:57:00Z"/>
        </w:trPr>
        <w:tc>
          <w:tcPr>
            <w:tcW w:w="2259" w:type="dxa"/>
            <w:tcBorders>
              <w:top w:val="nil"/>
              <w:left w:val="single" w:sz="4" w:space="0" w:color="auto"/>
              <w:bottom w:val="single" w:sz="4" w:space="0" w:color="auto"/>
              <w:right w:val="single" w:sz="4" w:space="0" w:color="auto"/>
            </w:tcBorders>
            <w:shd w:val="clear" w:color="000000" w:fill="BDD7EE"/>
            <w:noWrap/>
            <w:vAlign w:val="center"/>
            <w:hideMark/>
          </w:tcPr>
          <w:p w14:paraId="682E386A" w14:textId="788FB58E" w:rsidR="00A13009" w:rsidRPr="007F497C" w:rsidDel="00D961B0" w:rsidRDefault="00A13009">
            <w:pPr>
              <w:widowControl/>
              <w:autoSpaceDE/>
              <w:autoSpaceDN/>
              <w:ind w:firstLine="567"/>
              <w:rPr>
                <w:del w:id="6152" w:author="COMU" w:date="2024-09-13T13:57:00Z"/>
                <w:b/>
                <w:bCs/>
                <w:sz w:val="24"/>
                <w:szCs w:val="24"/>
                <w:lang w:eastAsia="tr-TR"/>
              </w:rPr>
              <w:pPrChange w:id="6153" w:author="COMU" w:date="2024-09-13T13:59:00Z">
                <w:pPr>
                  <w:widowControl/>
                  <w:autoSpaceDE/>
                  <w:autoSpaceDN/>
                </w:pPr>
              </w:pPrChange>
            </w:pPr>
            <w:del w:id="6154" w:author="COMU" w:date="2024-09-13T13:57:00Z">
              <w:r w:rsidRPr="007F497C" w:rsidDel="00D961B0">
                <w:rPr>
                  <w:b/>
                  <w:bCs/>
                  <w:sz w:val="24"/>
                  <w:szCs w:val="24"/>
                  <w:lang w:eastAsia="tr-TR"/>
                </w:rPr>
                <w:delText>Spor Tesislerinin Bakım Onarımı</w:delText>
              </w:r>
            </w:del>
          </w:p>
          <w:p w14:paraId="50371C37" w14:textId="3C34F8E7" w:rsidR="005D0017" w:rsidRPr="007F497C" w:rsidDel="00D961B0" w:rsidRDefault="005D0017">
            <w:pPr>
              <w:widowControl/>
              <w:autoSpaceDE/>
              <w:autoSpaceDN/>
              <w:ind w:firstLine="567"/>
              <w:rPr>
                <w:del w:id="6155" w:author="COMU" w:date="2024-09-13T13:57:00Z"/>
                <w:b/>
                <w:bCs/>
                <w:sz w:val="24"/>
                <w:szCs w:val="24"/>
              </w:rPr>
              <w:pPrChange w:id="6156" w:author="COMU" w:date="2024-09-13T13:59:00Z">
                <w:pPr>
                  <w:widowControl/>
                  <w:autoSpaceDE/>
                  <w:autoSpaceDN/>
                </w:pPr>
              </w:pPrChange>
            </w:pPr>
            <w:del w:id="6157" w:author="COMU" w:date="2024-09-13T13:57:00Z">
              <w:r w:rsidRPr="007F497C" w:rsidDel="00D961B0">
                <w:rPr>
                  <w:b/>
                  <w:bCs/>
                  <w:sz w:val="24"/>
                  <w:szCs w:val="24"/>
                </w:rPr>
                <w:delText>(2020H05-152587)</w:delText>
              </w:r>
            </w:del>
          </w:p>
          <w:p w14:paraId="6D423E6C" w14:textId="573D9A8C" w:rsidR="005D0017" w:rsidRPr="007F497C" w:rsidDel="00D961B0" w:rsidRDefault="005D0017">
            <w:pPr>
              <w:widowControl/>
              <w:autoSpaceDE/>
              <w:autoSpaceDN/>
              <w:ind w:firstLine="567"/>
              <w:rPr>
                <w:del w:id="6158" w:author="COMU" w:date="2024-09-13T13:57:00Z"/>
                <w:b/>
                <w:bCs/>
                <w:sz w:val="24"/>
                <w:szCs w:val="24"/>
                <w:lang w:eastAsia="tr-TR"/>
              </w:rPr>
              <w:pPrChange w:id="6159" w:author="COMU" w:date="2024-09-13T13:59:00Z">
                <w:pPr>
                  <w:widowControl/>
                  <w:autoSpaceDE/>
                  <w:autoSpaceDN/>
                </w:pPr>
              </w:pPrChange>
            </w:pPr>
          </w:p>
        </w:tc>
        <w:tc>
          <w:tcPr>
            <w:tcW w:w="0" w:type="auto"/>
            <w:tcBorders>
              <w:top w:val="nil"/>
              <w:left w:val="nil"/>
              <w:bottom w:val="single" w:sz="4" w:space="0" w:color="auto"/>
              <w:right w:val="single" w:sz="4" w:space="0" w:color="auto"/>
            </w:tcBorders>
            <w:shd w:val="clear" w:color="000000" w:fill="FFE699"/>
            <w:noWrap/>
            <w:vAlign w:val="center"/>
            <w:hideMark/>
          </w:tcPr>
          <w:p w14:paraId="2161AA46" w14:textId="715EC486" w:rsidR="00A13009" w:rsidRPr="007F497C" w:rsidDel="00D961B0" w:rsidRDefault="00A13009">
            <w:pPr>
              <w:widowControl/>
              <w:autoSpaceDE/>
              <w:autoSpaceDN/>
              <w:ind w:firstLine="567"/>
              <w:jc w:val="center"/>
              <w:rPr>
                <w:del w:id="6160" w:author="COMU" w:date="2024-09-13T13:57:00Z"/>
                <w:b/>
                <w:bCs/>
                <w:sz w:val="24"/>
                <w:szCs w:val="24"/>
                <w:lang w:eastAsia="tr-TR"/>
              </w:rPr>
              <w:pPrChange w:id="6161" w:author="COMU" w:date="2024-09-13T13:59:00Z">
                <w:pPr>
                  <w:widowControl/>
                  <w:autoSpaceDE/>
                  <w:autoSpaceDN/>
                  <w:jc w:val="center"/>
                </w:pPr>
              </w:pPrChange>
            </w:pPr>
            <w:del w:id="6162" w:author="COMU" w:date="2024-09-13T13:57:00Z">
              <w:r w:rsidRPr="007F497C" w:rsidDel="00D961B0">
                <w:rPr>
                  <w:b/>
                  <w:bCs/>
                  <w:sz w:val="24"/>
                  <w:szCs w:val="24"/>
                  <w:lang w:eastAsia="tr-TR"/>
                </w:rPr>
                <w:delText>2020</w:delText>
              </w:r>
            </w:del>
          </w:p>
        </w:tc>
        <w:tc>
          <w:tcPr>
            <w:tcW w:w="0" w:type="auto"/>
            <w:tcBorders>
              <w:top w:val="nil"/>
              <w:left w:val="nil"/>
              <w:bottom w:val="single" w:sz="4" w:space="0" w:color="auto"/>
              <w:right w:val="single" w:sz="4" w:space="0" w:color="auto"/>
            </w:tcBorders>
            <w:shd w:val="clear" w:color="000000" w:fill="FFE699"/>
            <w:noWrap/>
            <w:vAlign w:val="center"/>
            <w:hideMark/>
          </w:tcPr>
          <w:p w14:paraId="3ACE0EC8" w14:textId="5BA63673" w:rsidR="00A13009" w:rsidRPr="007F497C" w:rsidDel="00D961B0" w:rsidRDefault="00A13009">
            <w:pPr>
              <w:widowControl/>
              <w:autoSpaceDE/>
              <w:autoSpaceDN/>
              <w:ind w:firstLine="567"/>
              <w:jc w:val="center"/>
              <w:rPr>
                <w:del w:id="6163" w:author="COMU" w:date="2024-09-13T13:57:00Z"/>
                <w:b/>
                <w:bCs/>
                <w:sz w:val="24"/>
                <w:szCs w:val="24"/>
                <w:lang w:eastAsia="tr-TR"/>
              </w:rPr>
              <w:pPrChange w:id="6164" w:author="COMU" w:date="2024-09-13T13:59:00Z">
                <w:pPr>
                  <w:widowControl/>
                  <w:autoSpaceDE/>
                  <w:autoSpaceDN/>
                  <w:jc w:val="center"/>
                </w:pPr>
              </w:pPrChange>
            </w:pPr>
            <w:del w:id="6165" w:author="COMU" w:date="2024-09-13T13:57:00Z">
              <w:r w:rsidRPr="007F497C" w:rsidDel="00D961B0">
                <w:rPr>
                  <w:b/>
                  <w:bCs/>
                  <w:sz w:val="24"/>
                  <w:szCs w:val="24"/>
                  <w:lang w:eastAsia="tr-TR"/>
                </w:rPr>
                <w:delText>2020</w:delText>
              </w:r>
            </w:del>
          </w:p>
        </w:tc>
        <w:tc>
          <w:tcPr>
            <w:tcW w:w="1376" w:type="dxa"/>
            <w:tcBorders>
              <w:top w:val="nil"/>
              <w:left w:val="nil"/>
              <w:bottom w:val="single" w:sz="4" w:space="0" w:color="auto"/>
              <w:right w:val="single" w:sz="4" w:space="0" w:color="auto"/>
            </w:tcBorders>
            <w:shd w:val="clear" w:color="000000" w:fill="FFE699"/>
            <w:noWrap/>
            <w:vAlign w:val="center"/>
            <w:hideMark/>
          </w:tcPr>
          <w:p w14:paraId="0E19CFD9" w14:textId="1283B7AA" w:rsidR="00A13009" w:rsidRPr="007F497C" w:rsidDel="00D961B0" w:rsidRDefault="00A13009">
            <w:pPr>
              <w:widowControl/>
              <w:autoSpaceDE/>
              <w:autoSpaceDN/>
              <w:ind w:firstLine="567"/>
              <w:jc w:val="center"/>
              <w:rPr>
                <w:del w:id="6166" w:author="COMU" w:date="2024-09-13T13:57:00Z"/>
                <w:b/>
                <w:bCs/>
                <w:sz w:val="24"/>
                <w:szCs w:val="24"/>
                <w:lang w:eastAsia="tr-TR"/>
              </w:rPr>
              <w:pPrChange w:id="6167" w:author="COMU" w:date="2024-09-13T13:59:00Z">
                <w:pPr>
                  <w:widowControl/>
                  <w:autoSpaceDE/>
                  <w:autoSpaceDN/>
                  <w:jc w:val="center"/>
                </w:pPr>
              </w:pPrChange>
            </w:pPr>
            <w:del w:id="6168" w:author="COMU" w:date="2024-09-13T13:57:00Z">
              <w:r w:rsidRPr="007F497C" w:rsidDel="00D961B0">
                <w:rPr>
                  <w:b/>
                  <w:bCs/>
                  <w:sz w:val="24"/>
                  <w:szCs w:val="24"/>
                  <w:lang w:eastAsia="tr-TR"/>
                </w:rPr>
                <w:delText>250.000</w:delText>
              </w:r>
            </w:del>
          </w:p>
        </w:tc>
        <w:tc>
          <w:tcPr>
            <w:tcW w:w="1375" w:type="dxa"/>
            <w:tcBorders>
              <w:top w:val="nil"/>
              <w:left w:val="nil"/>
              <w:bottom w:val="single" w:sz="4" w:space="0" w:color="auto"/>
              <w:right w:val="single" w:sz="4" w:space="0" w:color="auto"/>
            </w:tcBorders>
            <w:shd w:val="clear" w:color="000000" w:fill="FFE699"/>
            <w:noWrap/>
            <w:vAlign w:val="center"/>
            <w:hideMark/>
          </w:tcPr>
          <w:p w14:paraId="0F476C5C" w14:textId="6229BF16" w:rsidR="00A13009" w:rsidRPr="007F497C" w:rsidDel="00D961B0" w:rsidRDefault="00A13009">
            <w:pPr>
              <w:widowControl/>
              <w:autoSpaceDE/>
              <w:autoSpaceDN/>
              <w:ind w:firstLine="567"/>
              <w:jc w:val="center"/>
              <w:rPr>
                <w:del w:id="6169" w:author="COMU" w:date="2024-09-13T13:57:00Z"/>
                <w:b/>
                <w:bCs/>
                <w:sz w:val="24"/>
                <w:szCs w:val="24"/>
                <w:lang w:eastAsia="tr-TR"/>
              </w:rPr>
              <w:pPrChange w:id="6170" w:author="COMU" w:date="2024-09-13T13:59:00Z">
                <w:pPr>
                  <w:widowControl/>
                  <w:autoSpaceDE/>
                  <w:autoSpaceDN/>
                  <w:jc w:val="center"/>
                </w:pPr>
              </w:pPrChange>
            </w:pPr>
            <w:del w:id="6171" w:author="COMU" w:date="2024-09-13T13:57:00Z">
              <w:r w:rsidRPr="007F497C" w:rsidDel="00D961B0">
                <w:rPr>
                  <w:b/>
                  <w:bCs/>
                  <w:sz w:val="24"/>
                  <w:szCs w:val="24"/>
                  <w:lang w:eastAsia="tr-TR"/>
                </w:rPr>
                <w:delText>250.000</w:delText>
              </w:r>
            </w:del>
          </w:p>
        </w:tc>
        <w:tc>
          <w:tcPr>
            <w:tcW w:w="1377" w:type="dxa"/>
            <w:tcBorders>
              <w:top w:val="nil"/>
              <w:left w:val="nil"/>
              <w:bottom w:val="single" w:sz="4" w:space="0" w:color="auto"/>
              <w:right w:val="single" w:sz="4" w:space="0" w:color="auto"/>
            </w:tcBorders>
            <w:shd w:val="clear" w:color="000000" w:fill="FFE699"/>
            <w:noWrap/>
            <w:vAlign w:val="center"/>
            <w:hideMark/>
          </w:tcPr>
          <w:p w14:paraId="4214C590" w14:textId="76949005" w:rsidR="00A13009" w:rsidRPr="007F497C" w:rsidDel="00D961B0" w:rsidRDefault="00A13009">
            <w:pPr>
              <w:widowControl/>
              <w:autoSpaceDE/>
              <w:autoSpaceDN/>
              <w:ind w:firstLine="567"/>
              <w:jc w:val="center"/>
              <w:rPr>
                <w:del w:id="6172" w:author="COMU" w:date="2024-09-13T13:57:00Z"/>
                <w:b/>
                <w:bCs/>
                <w:sz w:val="24"/>
                <w:szCs w:val="24"/>
                <w:lang w:eastAsia="tr-TR"/>
              </w:rPr>
              <w:pPrChange w:id="6173" w:author="COMU" w:date="2024-09-13T13:59:00Z">
                <w:pPr>
                  <w:widowControl/>
                  <w:autoSpaceDE/>
                  <w:autoSpaceDN/>
                  <w:jc w:val="center"/>
                </w:pPr>
              </w:pPrChange>
            </w:pPr>
            <w:del w:id="6174" w:author="COMU" w:date="2024-09-13T13:57:00Z">
              <w:r w:rsidRPr="007F497C" w:rsidDel="00D961B0">
                <w:rPr>
                  <w:b/>
                  <w:bCs/>
                  <w:sz w:val="24"/>
                  <w:szCs w:val="24"/>
                  <w:lang w:eastAsia="tr-TR"/>
                </w:rPr>
                <w:delText>400.000</w:delText>
              </w:r>
            </w:del>
          </w:p>
        </w:tc>
        <w:tc>
          <w:tcPr>
            <w:tcW w:w="1533" w:type="dxa"/>
            <w:tcBorders>
              <w:top w:val="nil"/>
              <w:left w:val="nil"/>
              <w:bottom w:val="single" w:sz="4" w:space="0" w:color="auto"/>
              <w:right w:val="single" w:sz="4" w:space="0" w:color="auto"/>
            </w:tcBorders>
            <w:shd w:val="clear" w:color="000000" w:fill="FFE699"/>
            <w:noWrap/>
            <w:vAlign w:val="center"/>
            <w:hideMark/>
          </w:tcPr>
          <w:p w14:paraId="31EBEB5F" w14:textId="3C6618A3" w:rsidR="00A13009" w:rsidRPr="007F497C" w:rsidDel="00D961B0" w:rsidRDefault="00A13009">
            <w:pPr>
              <w:widowControl/>
              <w:autoSpaceDE/>
              <w:autoSpaceDN/>
              <w:ind w:firstLine="567"/>
              <w:jc w:val="center"/>
              <w:rPr>
                <w:del w:id="6175" w:author="COMU" w:date="2024-09-13T13:57:00Z"/>
                <w:b/>
                <w:bCs/>
                <w:sz w:val="24"/>
                <w:szCs w:val="24"/>
                <w:lang w:eastAsia="tr-TR"/>
              </w:rPr>
              <w:pPrChange w:id="6176" w:author="COMU" w:date="2024-09-13T13:59:00Z">
                <w:pPr>
                  <w:widowControl/>
                  <w:autoSpaceDE/>
                  <w:autoSpaceDN/>
                  <w:jc w:val="center"/>
                </w:pPr>
              </w:pPrChange>
            </w:pPr>
            <w:del w:id="6177" w:author="COMU" w:date="2024-09-13T13:57:00Z">
              <w:r w:rsidRPr="007F497C" w:rsidDel="00D961B0">
                <w:rPr>
                  <w:b/>
                  <w:bCs/>
                  <w:sz w:val="24"/>
                  <w:szCs w:val="24"/>
                  <w:lang w:eastAsia="tr-TR"/>
                </w:rPr>
                <w:delText>398.015</w:delText>
              </w:r>
            </w:del>
          </w:p>
        </w:tc>
      </w:tr>
    </w:tbl>
    <w:p w14:paraId="2BFB7A5D" w14:textId="64EDA87F" w:rsidR="00A13009" w:rsidRDefault="00A13009">
      <w:pPr>
        <w:ind w:firstLine="567"/>
        <w:rPr>
          <w:sz w:val="24"/>
          <w:szCs w:val="24"/>
        </w:rPr>
        <w:pPrChange w:id="6178" w:author="COMU" w:date="2024-09-13T13:59:00Z">
          <w:pPr/>
        </w:pPrChange>
      </w:pPr>
    </w:p>
    <w:p w14:paraId="0C65F179" w14:textId="22CD0B64" w:rsidR="00FB3BF6" w:rsidDel="00B37C97" w:rsidRDefault="00D961B0">
      <w:pPr>
        <w:ind w:firstLine="567"/>
        <w:rPr>
          <w:del w:id="6179" w:author="COMU" w:date="2025-04-09T15:51:00Z"/>
          <w:sz w:val="24"/>
          <w:szCs w:val="24"/>
        </w:rPr>
        <w:pPrChange w:id="6180" w:author="COMU" w:date="2024-09-13T13:59:00Z">
          <w:pPr/>
        </w:pPrChange>
      </w:pPr>
      <w:ins w:id="6181" w:author="COMU" w:date="2024-09-13T13:57:00Z">
        <w:r>
          <w:rPr>
            <w:sz w:val="24"/>
            <w:szCs w:val="24"/>
          </w:rPr>
          <w:lastRenderedPageBreak/>
          <w:tab/>
        </w:r>
      </w:ins>
    </w:p>
    <w:p w14:paraId="569E313A" w14:textId="50077DE0" w:rsidR="00FB3BF6" w:rsidRPr="007F497C" w:rsidDel="00B37C97" w:rsidRDefault="00FB3BF6">
      <w:pPr>
        <w:ind w:firstLine="567"/>
        <w:rPr>
          <w:del w:id="6182" w:author="COMU" w:date="2025-04-09T15:51:00Z"/>
          <w:sz w:val="24"/>
          <w:szCs w:val="24"/>
        </w:rPr>
        <w:pPrChange w:id="6183" w:author="COMU" w:date="2024-09-13T13:59:00Z">
          <w:pPr/>
        </w:pPrChange>
      </w:pPr>
    </w:p>
    <w:p w14:paraId="6991F9D4" w14:textId="3F5CBBF3" w:rsidR="00A13009" w:rsidRPr="007F497C" w:rsidRDefault="00292983">
      <w:pPr>
        <w:spacing w:line="360" w:lineRule="auto"/>
        <w:ind w:firstLine="567"/>
        <w:jc w:val="both"/>
        <w:rPr>
          <w:b/>
          <w:sz w:val="24"/>
          <w:szCs w:val="24"/>
        </w:rPr>
        <w:pPrChange w:id="6184" w:author="COMU" w:date="2024-09-13T13:59:00Z">
          <w:pPr>
            <w:spacing w:line="360" w:lineRule="auto"/>
            <w:jc w:val="both"/>
          </w:pPr>
        </w:pPrChange>
      </w:pPr>
      <w:del w:id="6185" w:author="COMU" w:date="2024-09-13T14:15:00Z">
        <w:r w:rsidRPr="007F497C" w:rsidDel="00FE4070">
          <w:rPr>
            <w:b/>
            <w:sz w:val="24"/>
            <w:szCs w:val="24"/>
          </w:rPr>
          <w:delText>9</w:delText>
        </w:r>
        <w:r w:rsidR="00A13009" w:rsidRPr="007F497C" w:rsidDel="00FE4070">
          <w:rPr>
            <w:b/>
            <w:sz w:val="24"/>
            <w:szCs w:val="24"/>
          </w:rPr>
          <w:delText>-</w:delText>
        </w:r>
      </w:del>
      <w:r w:rsidR="00A13009" w:rsidRPr="007F497C">
        <w:rPr>
          <w:b/>
          <w:sz w:val="24"/>
          <w:szCs w:val="24"/>
        </w:rPr>
        <w:t>Sağlık Sektörü</w:t>
      </w:r>
    </w:p>
    <w:p w14:paraId="202A3520" w14:textId="3095F3E4" w:rsidR="00A13009" w:rsidRDefault="00A13009">
      <w:pPr>
        <w:spacing w:line="360" w:lineRule="auto"/>
        <w:ind w:firstLine="567"/>
        <w:jc w:val="both"/>
        <w:rPr>
          <w:ins w:id="6186" w:author="COMU" w:date="2025-03-28T16:28:00Z"/>
          <w:b/>
          <w:sz w:val="24"/>
          <w:szCs w:val="24"/>
        </w:rPr>
        <w:pPrChange w:id="6187" w:author="COMU" w:date="2024-09-13T13:59:00Z">
          <w:pPr>
            <w:spacing w:line="360" w:lineRule="auto"/>
            <w:jc w:val="both"/>
          </w:pPr>
        </w:pPrChange>
      </w:pPr>
    </w:p>
    <w:p w14:paraId="03BA3292" w14:textId="66820E3E" w:rsidR="009F6D7E" w:rsidRPr="007F497C" w:rsidRDefault="009F6D7E">
      <w:pPr>
        <w:pStyle w:val="ListeParagraf"/>
        <w:tabs>
          <w:tab w:val="left" w:pos="1545"/>
        </w:tabs>
        <w:ind w:left="720" w:hanging="578"/>
        <w:rPr>
          <w:b/>
          <w:sz w:val="24"/>
          <w:szCs w:val="24"/>
        </w:rPr>
        <w:pPrChange w:id="6188" w:author="COMU" w:date="2025-03-28T16:28:00Z">
          <w:pPr>
            <w:spacing w:line="360" w:lineRule="auto"/>
            <w:jc w:val="both"/>
          </w:pPr>
        </w:pPrChange>
      </w:pPr>
      <w:ins w:id="6189" w:author="COMU" w:date="2025-03-28T16:28:00Z">
        <w:r w:rsidRPr="00585430">
          <w:rPr>
            <w:sz w:val="20"/>
            <w:szCs w:val="20"/>
          </w:rPr>
          <w:t xml:space="preserve">Tablo </w:t>
        </w:r>
        <w:r>
          <w:rPr>
            <w:sz w:val="20"/>
            <w:szCs w:val="20"/>
          </w:rPr>
          <w:t>9</w:t>
        </w:r>
        <w:r w:rsidRPr="00585430">
          <w:rPr>
            <w:sz w:val="20"/>
            <w:szCs w:val="20"/>
          </w:rPr>
          <w:t>: 202</w:t>
        </w:r>
        <w:r>
          <w:rPr>
            <w:sz w:val="20"/>
            <w:szCs w:val="20"/>
          </w:rPr>
          <w:t>4</w:t>
        </w:r>
        <w:r w:rsidRPr="00585430">
          <w:rPr>
            <w:sz w:val="20"/>
            <w:szCs w:val="20"/>
          </w:rPr>
          <w:t xml:space="preserve"> Yılı </w:t>
        </w:r>
        <w:r>
          <w:rPr>
            <w:sz w:val="20"/>
            <w:szCs w:val="20"/>
          </w:rPr>
          <w:t xml:space="preserve">Sağlık Muhtelif </w:t>
        </w:r>
      </w:ins>
      <w:ins w:id="6190" w:author="COMU" w:date="2025-03-28T16:29:00Z">
        <w:r>
          <w:rPr>
            <w:sz w:val="20"/>
            <w:szCs w:val="20"/>
          </w:rPr>
          <w:t>İşler</w:t>
        </w:r>
      </w:ins>
      <w:ins w:id="6191" w:author="COMU" w:date="2025-03-28T16:28:00Z">
        <w:r w:rsidRPr="00585430">
          <w:rPr>
            <w:sz w:val="20"/>
            <w:szCs w:val="20"/>
          </w:rPr>
          <w:t xml:space="preserve"> Detay Tablosu</w:t>
        </w:r>
      </w:ins>
    </w:p>
    <w:tbl>
      <w:tblPr>
        <w:tblW w:w="9845" w:type="dxa"/>
        <w:tblInd w:w="137" w:type="dxa"/>
        <w:tblCellMar>
          <w:left w:w="70" w:type="dxa"/>
          <w:right w:w="70" w:type="dxa"/>
        </w:tblCellMar>
        <w:tblLook w:val="04A0" w:firstRow="1" w:lastRow="0" w:firstColumn="1" w:lastColumn="0" w:noHBand="0" w:noVBand="1"/>
        <w:tblPrChange w:id="6192" w:author="COMU" w:date="2025-03-28T16:22:00Z">
          <w:tblPr>
            <w:tblW w:w="9982" w:type="dxa"/>
            <w:tblInd w:w="137" w:type="dxa"/>
            <w:tblCellMar>
              <w:left w:w="70" w:type="dxa"/>
              <w:right w:w="70" w:type="dxa"/>
            </w:tblCellMar>
            <w:tblLook w:val="04A0" w:firstRow="1" w:lastRow="0" w:firstColumn="1" w:lastColumn="0" w:noHBand="0" w:noVBand="1"/>
          </w:tblPr>
        </w:tblPrChange>
      </w:tblPr>
      <w:tblGrid>
        <w:gridCol w:w="2552"/>
        <w:gridCol w:w="1559"/>
        <w:gridCol w:w="2131"/>
        <w:gridCol w:w="1848"/>
        <w:gridCol w:w="1848"/>
        <w:tblGridChange w:id="6193">
          <w:tblGrid>
            <w:gridCol w:w="2552"/>
            <w:gridCol w:w="1559"/>
            <w:gridCol w:w="567"/>
            <w:gridCol w:w="1564"/>
            <w:gridCol w:w="54"/>
            <w:gridCol w:w="1784"/>
            <w:gridCol w:w="10"/>
            <w:gridCol w:w="1848"/>
            <w:gridCol w:w="44"/>
          </w:tblGrid>
        </w:tblGridChange>
      </w:tblGrid>
      <w:tr w:rsidR="00D8141A" w:rsidRPr="00D8141A" w14:paraId="100902B5" w14:textId="77777777" w:rsidTr="00D8141A">
        <w:trPr>
          <w:trHeight w:val="483"/>
          <w:ins w:id="6194" w:author="COMU" w:date="2024-09-13T14:20:00Z"/>
          <w:trPrChange w:id="6195" w:author="COMU" w:date="2025-03-28T16:22:00Z">
            <w:trPr>
              <w:trHeight w:val="483"/>
            </w:trPr>
          </w:trPrChange>
        </w:trPr>
        <w:tc>
          <w:tcPr>
            <w:tcW w:w="255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Change w:id="6196" w:author="COMU" w:date="2025-03-28T16:22:00Z">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3230660" w14:textId="77777777" w:rsidR="00ED2FFA" w:rsidRPr="00D8141A" w:rsidRDefault="00ED2FFA">
            <w:pPr>
              <w:widowControl/>
              <w:autoSpaceDE/>
              <w:autoSpaceDN/>
              <w:ind w:right="499"/>
              <w:jc w:val="center"/>
              <w:rPr>
                <w:ins w:id="6197" w:author="COMU" w:date="2024-09-13T14:20:00Z"/>
                <w:b/>
                <w:bCs/>
                <w:lang w:eastAsia="tr-TR"/>
                <w:rPrChange w:id="6198" w:author="COMU" w:date="2025-03-28T16:22:00Z">
                  <w:rPr>
                    <w:ins w:id="6199" w:author="COMU" w:date="2024-09-13T14:20:00Z"/>
                    <w:b/>
                    <w:bCs/>
                    <w:sz w:val="20"/>
                    <w:szCs w:val="20"/>
                    <w:lang w:eastAsia="tr-TR"/>
                  </w:rPr>
                </w:rPrChange>
              </w:rPr>
              <w:pPrChange w:id="6200" w:author="COMU" w:date="2024-09-13T14:21:00Z">
                <w:pPr>
                  <w:widowControl/>
                  <w:autoSpaceDE/>
                  <w:autoSpaceDN/>
                  <w:jc w:val="center"/>
                </w:pPr>
              </w:pPrChange>
            </w:pPr>
            <w:ins w:id="6201" w:author="COMU" w:date="2024-09-13T14:20:00Z">
              <w:r w:rsidRPr="00D8141A">
                <w:rPr>
                  <w:b/>
                  <w:bCs/>
                  <w:lang w:eastAsia="tr-TR"/>
                  <w:rPrChange w:id="6202" w:author="COMU" w:date="2025-03-28T16:22:00Z">
                    <w:rPr>
                      <w:b/>
                      <w:bCs/>
                      <w:sz w:val="20"/>
                      <w:szCs w:val="20"/>
                      <w:lang w:eastAsia="tr-TR"/>
                    </w:rPr>
                  </w:rPrChange>
                </w:rPr>
                <w:t>SAĞLIK MUHTELİF İŞLER</w:t>
              </w:r>
            </w:ins>
          </w:p>
        </w:tc>
        <w:tc>
          <w:tcPr>
            <w:tcW w:w="1559"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6203" w:author="COMU" w:date="2025-03-28T16:22:00Z">
              <w:tcPr>
                <w:tcW w:w="2126"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61B85834" w14:textId="10FAC45B" w:rsidR="00ED2FFA" w:rsidRPr="00D8141A" w:rsidRDefault="00D8141A">
            <w:pPr>
              <w:widowControl/>
              <w:autoSpaceDE/>
              <w:autoSpaceDN/>
              <w:ind w:right="352"/>
              <w:jc w:val="center"/>
              <w:rPr>
                <w:ins w:id="6204" w:author="COMU" w:date="2024-09-13T14:20:00Z"/>
                <w:b/>
                <w:bCs/>
                <w:lang w:eastAsia="tr-TR"/>
                <w:rPrChange w:id="6205" w:author="COMU" w:date="2025-03-28T16:22:00Z">
                  <w:rPr>
                    <w:ins w:id="6206" w:author="COMU" w:date="2024-09-13T14:20:00Z"/>
                    <w:b/>
                    <w:bCs/>
                    <w:sz w:val="20"/>
                    <w:szCs w:val="20"/>
                    <w:lang w:eastAsia="tr-TR"/>
                  </w:rPr>
                </w:rPrChange>
              </w:rPr>
              <w:pPrChange w:id="6207" w:author="COMU" w:date="2024-09-13T14:22:00Z">
                <w:pPr>
                  <w:widowControl/>
                  <w:autoSpaceDE/>
                  <w:autoSpaceDN/>
                  <w:jc w:val="center"/>
                </w:pPr>
              </w:pPrChange>
            </w:pPr>
            <w:ins w:id="6208" w:author="COMU" w:date="2025-03-28T16:19:00Z">
              <w:r w:rsidRPr="00D8141A">
                <w:rPr>
                  <w:b/>
                  <w:bCs/>
                  <w:lang w:eastAsia="tr-TR"/>
                  <w:rPrChange w:id="6209" w:author="COMU" w:date="2025-03-28T16:22:00Z">
                    <w:rPr>
                      <w:b/>
                      <w:bCs/>
                      <w:sz w:val="18"/>
                      <w:szCs w:val="18"/>
                      <w:lang w:eastAsia="tr-TR"/>
                    </w:rPr>
                  </w:rPrChange>
                </w:rPr>
                <w:t>Ekonomik Kod</w:t>
              </w:r>
            </w:ins>
          </w:p>
        </w:tc>
        <w:tc>
          <w:tcPr>
            <w:tcW w:w="2131"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6210" w:author="COMU" w:date="2025-03-28T16:22:00Z">
              <w:tcPr>
                <w:tcW w:w="1618"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781CC018" w14:textId="77777777" w:rsidR="00ED2FFA" w:rsidRPr="00D8141A" w:rsidRDefault="00ED2FFA">
            <w:pPr>
              <w:widowControl/>
              <w:autoSpaceDE/>
              <w:autoSpaceDN/>
              <w:ind w:right="442"/>
              <w:jc w:val="center"/>
              <w:rPr>
                <w:ins w:id="6211" w:author="COMU" w:date="2024-09-13T14:20:00Z"/>
                <w:b/>
                <w:bCs/>
                <w:lang w:eastAsia="tr-TR"/>
                <w:rPrChange w:id="6212" w:author="COMU" w:date="2025-03-28T16:22:00Z">
                  <w:rPr>
                    <w:ins w:id="6213" w:author="COMU" w:date="2024-09-13T14:20:00Z"/>
                    <w:b/>
                    <w:bCs/>
                    <w:sz w:val="20"/>
                    <w:szCs w:val="20"/>
                    <w:lang w:eastAsia="tr-TR"/>
                  </w:rPr>
                </w:rPrChange>
              </w:rPr>
              <w:pPrChange w:id="6214" w:author="COMU" w:date="2024-09-13T14:20:00Z">
                <w:pPr>
                  <w:widowControl/>
                  <w:autoSpaceDE/>
                  <w:autoSpaceDN/>
                  <w:jc w:val="center"/>
                </w:pPr>
              </w:pPrChange>
            </w:pPr>
            <w:ins w:id="6215" w:author="COMU" w:date="2024-09-13T14:20:00Z">
              <w:r w:rsidRPr="00D8141A">
                <w:rPr>
                  <w:b/>
                  <w:bCs/>
                  <w:lang w:eastAsia="tr-TR"/>
                  <w:rPrChange w:id="6216" w:author="COMU" w:date="2025-03-28T16:22:00Z">
                    <w:rPr>
                      <w:b/>
                      <w:bCs/>
                      <w:sz w:val="20"/>
                      <w:szCs w:val="20"/>
                      <w:lang w:eastAsia="tr-TR"/>
                    </w:rPr>
                  </w:rPrChange>
                </w:rPr>
                <w:t>KBÖ</w:t>
              </w:r>
            </w:ins>
          </w:p>
        </w:tc>
        <w:tc>
          <w:tcPr>
            <w:tcW w:w="1843"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6217" w:author="COMU" w:date="2025-03-28T16:22:00Z">
              <w:tcPr>
                <w:tcW w:w="1784" w:type="dxa"/>
                <w:tcBorders>
                  <w:top w:val="single" w:sz="4" w:space="0" w:color="auto"/>
                  <w:left w:val="nil"/>
                  <w:bottom w:val="single" w:sz="4" w:space="0" w:color="auto"/>
                  <w:right w:val="single" w:sz="4" w:space="0" w:color="auto"/>
                </w:tcBorders>
                <w:shd w:val="clear" w:color="auto" w:fill="auto"/>
                <w:vAlign w:val="center"/>
                <w:hideMark/>
              </w:tcPr>
            </w:tcPrChange>
          </w:tcPr>
          <w:p w14:paraId="02024691" w14:textId="48A737A7" w:rsidR="00ED2FFA" w:rsidRPr="00D8141A" w:rsidRDefault="00D8141A">
            <w:pPr>
              <w:widowControl/>
              <w:autoSpaceDE/>
              <w:autoSpaceDN/>
              <w:ind w:right="442"/>
              <w:jc w:val="center"/>
              <w:rPr>
                <w:ins w:id="6218" w:author="COMU" w:date="2024-09-13T14:20:00Z"/>
                <w:b/>
                <w:bCs/>
                <w:lang w:eastAsia="tr-TR"/>
                <w:rPrChange w:id="6219" w:author="COMU" w:date="2025-03-28T16:22:00Z">
                  <w:rPr>
                    <w:ins w:id="6220" w:author="COMU" w:date="2024-09-13T14:20:00Z"/>
                    <w:b/>
                    <w:bCs/>
                    <w:sz w:val="20"/>
                    <w:szCs w:val="20"/>
                    <w:lang w:eastAsia="tr-TR"/>
                  </w:rPr>
                </w:rPrChange>
              </w:rPr>
              <w:pPrChange w:id="6221" w:author="COMU" w:date="2024-09-13T14:20:00Z">
                <w:pPr>
                  <w:widowControl/>
                  <w:autoSpaceDE/>
                  <w:autoSpaceDN/>
                  <w:jc w:val="center"/>
                </w:pPr>
              </w:pPrChange>
            </w:pPr>
            <w:ins w:id="6222" w:author="COMU" w:date="2024-09-13T14:20:00Z">
              <w:r w:rsidRPr="00D8141A">
                <w:rPr>
                  <w:b/>
                  <w:bCs/>
                  <w:lang w:eastAsia="tr-TR"/>
                  <w:rPrChange w:id="6223" w:author="COMU" w:date="2025-03-28T16:22:00Z">
                    <w:rPr>
                      <w:b/>
                      <w:bCs/>
                      <w:sz w:val="18"/>
                      <w:szCs w:val="18"/>
                      <w:lang w:eastAsia="tr-TR"/>
                    </w:rPr>
                  </w:rPrChange>
                </w:rPr>
                <w:t>Yılsonu Ödenek</w:t>
              </w:r>
            </w:ins>
          </w:p>
        </w:tc>
        <w:tc>
          <w:tcPr>
            <w:tcW w:w="1760" w:type="dxa"/>
            <w:tcBorders>
              <w:top w:val="single" w:sz="4" w:space="0" w:color="auto"/>
              <w:left w:val="nil"/>
              <w:bottom w:val="single" w:sz="4" w:space="0" w:color="auto"/>
              <w:right w:val="single" w:sz="4" w:space="0" w:color="auto"/>
            </w:tcBorders>
            <w:shd w:val="clear" w:color="auto" w:fill="9CC2E5" w:themeFill="accent1" w:themeFillTint="99"/>
            <w:vAlign w:val="center"/>
            <w:hideMark/>
            <w:tcPrChange w:id="6224" w:author="COMU" w:date="2025-03-28T16:22:00Z">
              <w:tcPr>
                <w:tcW w:w="1902" w:type="dxa"/>
                <w:gridSpan w:val="3"/>
                <w:tcBorders>
                  <w:top w:val="single" w:sz="4" w:space="0" w:color="auto"/>
                  <w:left w:val="nil"/>
                  <w:bottom w:val="single" w:sz="4" w:space="0" w:color="auto"/>
                  <w:right w:val="single" w:sz="4" w:space="0" w:color="auto"/>
                </w:tcBorders>
                <w:shd w:val="clear" w:color="auto" w:fill="auto"/>
                <w:vAlign w:val="center"/>
                <w:hideMark/>
              </w:tcPr>
            </w:tcPrChange>
          </w:tcPr>
          <w:p w14:paraId="2C59E73E" w14:textId="2032CE73" w:rsidR="00ED2FFA" w:rsidRPr="00D8141A" w:rsidRDefault="00D8141A">
            <w:pPr>
              <w:widowControl/>
              <w:autoSpaceDE/>
              <w:autoSpaceDN/>
              <w:ind w:right="442"/>
              <w:jc w:val="center"/>
              <w:rPr>
                <w:ins w:id="6225" w:author="COMU" w:date="2024-09-13T14:20:00Z"/>
                <w:b/>
                <w:bCs/>
                <w:lang w:eastAsia="tr-TR"/>
                <w:rPrChange w:id="6226" w:author="COMU" w:date="2025-03-28T16:22:00Z">
                  <w:rPr>
                    <w:ins w:id="6227" w:author="COMU" w:date="2024-09-13T14:20:00Z"/>
                    <w:b/>
                    <w:bCs/>
                    <w:sz w:val="20"/>
                    <w:szCs w:val="20"/>
                    <w:lang w:eastAsia="tr-TR"/>
                  </w:rPr>
                </w:rPrChange>
              </w:rPr>
              <w:pPrChange w:id="6228" w:author="COMU" w:date="2024-09-13T14:20:00Z">
                <w:pPr>
                  <w:widowControl/>
                  <w:autoSpaceDE/>
                  <w:autoSpaceDN/>
                  <w:jc w:val="center"/>
                </w:pPr>
              </w:pPrChange>
            </w:pPr>
            <w:ins w:id="6229" w:author="COMU" w:date="2024-09-13T14:20:00Z">
              <w:r w:rsidRPr="00D8141A">
                <w:rPr>
                  <w:b/>
                  <w:bCs/>
                  <w:lang w:eastAsia="tr-TR"/>
                  <w:rPrChange w:id="6230" w:author="COMU" w:date="2025-03-28T16:22:00Z">
                    <w:rPr>
                      <w:b/>
                      <w:bCs/>
                      <w:sz w:val="18"/>
                      <w:szCs w:val="18"/>
                      <w:lang w:eastAsia="tr-TR"/>
                    </w:rPr>
                  </w:rPrChange>
                </w:rPr>
                <w:t>Harcama</w:t>
              </w:r>
            </w:ins>
          </w:p>
        </w:tc>
      </w:tr>
      <w:tr w:rsidR="00D8141A" w:rsidRPr="00D8141A" w14:paraId="42717A80" w14:textId="77777777" w:rsidTr="00D8141A">
        <w:trPr>
          <w:trHeight w:val="609"/>
          <w:ins w:id="6231" w:author="COMU" w:date="2024-09-13T14:20:00Z"/>
        </w:trPr>
        <w:tc>
          <w:tcPr>
            <w:tcW w:w="2552"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44B98151" w14:textId="5E8908AD" w:rsidR="00ED2FFA" w:rsidRPr="00D8141A" w:rsidRDefault="00ED2FFA">
            <w:pPr>
              <w:widowControl/>
              <w:autoSpaceDE/>
              <w:autoSpaceDN/>
              <w:ind w:right="499"/>
              <w:rPr>
                <w:ins w:id="6232" w:author="COMU" w:date="2024-09-13T14:20:00Z"/>
                <w:lang w:eastAsia="tr-TR"/>
                <w:rPrChange w:id="6233" w:author="COMU" w:date="2025-03-28T16:22:00Z">
                  <w:rPr>
                    <w:ins w:id="6234" w:author="COMU" w:date="2024-09-13T14:20:00Z"/>
                    <w:sz w:val="20"/>
                    <w:szCs w:val="20"/>
                    <w:lang w:eastAsia="tr-TR"/>
                  </w:rPr>
                </w:rPrChange>
              </w:rPr>
              <w:pPrChange w:id="6235" w:author="COMU" w:date="2024-09-13T14:21:00Z">
                <w:pPr>
                  <w:widowControl/>
                  <w:autoSpaceDE/>
                  <w:autoSpaceDN/>
                </w:pPr>
              </w:pPrChange>
            </w:pPr>
            <w:ins w:id="6236" w:author="COMU" w:date="2024-09-13T14:20:00Z">
              <w:r w:rsidRPr="00D8141A">
                <w:rPr>
                  <w:lang w:eastAsia="tr-TR"/>
                  <w:rPrChange w:id="6237" w:author="COMU" w:date="2025-03-28T16:22:00Z">
                    <w:rPr>
                      <w:sz w:val="20"/>
                      <w:szCs w:val="20"/>
                      <w:lang w:eastAsia="tr-TR"/>
                    </w:rPr>
                  </w:rPrChange>
                </w:rPr>
                <w:t>Ara</w:t>
              </w:r>
            </w:ins>
            <w:ins w:id="6238" w:author="COMU" w:date="2024-09-13T14:21:00Z">
              <w:r w:rsidRPr="00D8141A">
                <w:rPr>
                  <w:lang w:eastAsia="tr-TR"/>
                  <w:rPrChange w:id="6239" w:author="COMU" w:date="2025-03-28T16:22:00Z">
                    <w:rPr>
                      <w:sz w:val="20"/>
                      <w:szCs w:val="20"/>
                      <w:lang w:eastAsia="tr-TR"/>
                    </w:rPr>
                  </w:rPrChange>
                </w:rPr>
                <w:t>ş</w:t>
              </w:r>
            </w:ins>
            <w:ins w:id="6240" w:author="COMU" w:date="2024-09-13T14:20:00Z">
              <w:r w:rsidRPr="00D8141A">
                <w:rPr>
                  <w:lang w:eastAsia="tr-TR"/>
                  <w:rPrChange w:id="6241" w:author="COMU" w:date="2025-03-28T16:22:00Z">
                    <w:rPr>
                      <w:sz w:val="20"/>
                      <w:szCs w:val="20"/>
                      <w:lang w:eastAsia="tr-TR"/>
                    </w:rPr>
                  </w:rPrChange>
                </w:rPr>
                <w:t>tırma ve Uygulama Hastanesi</w:t>
              </w:r>
            </w:ins>
          </w:p>
        </w:tc>
        <w:tc>
          <w:tcPr>
            <w:tcW w:w="1559" w:type="dxa"/>
            <w:tcBorders>
              <w:top w:val="nil"/>
              <w:left w:val="nil"/>
              <w:bottom w:val="single" w:sz="4" w:space="0" w:color="auto"/>
              <w:right w:val="single" w:sz="4" w:space="0" w:color="auto"/>
            </w:tcBorders>
            <w:shd w:val="clear" w:color="auto" w:fill="AEAAAA" w:themeFill="background2" w:themeFillShade="BF"/>
            <w:noWrap/>
            <w:vAlign w:val="center"/>
            <w:hideMark/>
          </w:tcPr>
          <w:p w14:paraId="1BA2D6AC" w14:textId="2FDA34EC" w:rsidR="00ED2FFA" w:rsidRPr="00D8141A" w:rsidRDefault="00ED2FFA">
            <w:pPr>
              <w:widowControl/>
              <w:autoSpaceDE/>
              <w:autoSpaceDN/>
              <w:ind w:right="352"/>
              <w:jc w:val="center"/>
              <w:rPr>
                <w:ins w:id="6242" w:author="COMU" w:date="2024-09-13T14:20:00Z"/>
                <w:lang w:eastAsia="tr-TR"/>
                <w:rPrChange w:id="6243" w:author="COMU" w:date="2025-03-28T16:22:00Z">
                  <w:rPr>
                    <w:ins w:id="6244" w:author="COMU" w:date="2024-09-13T14:20:00Z"/>
                    <w:rFonts w:ascii="Tahoma" w:hAnsi="Tahoma" w:cs="Tahoma"/>
                    <w:sz w:val="16"/>
                    <w:szCs w:val="16"/>
                    <w:lang w:eastAsia="tr-TR"/>
                  </w:rPr>
                </w:rPrChange>
              </w:rPr>
              <w:pPrChange w:id="6245" w:author="COMU" w:date="2025-03-28T16:19:00Z">
                <w:pPr>
                  <w:widowControl/>
                  <w:autoSpaceDE/>
                  <w:autoSpaceDN/>
                </w:pPr>
              </w:pPrChange>
            </w:pPr>
            <w:ins w:id="6246" w:author="COMU" w:date="2024-09-13T14:20:00Z">
              <w:r w:rsidRPr="00D8141A">
                <w:rPr>
                  <w:lang w:eastAsia="tr-TR"/>
                  <w:rPrChange w:id="6247" w:author="COMU" w:date="2025-03-28T16:22:00Z">
                    <w:rPr>
                      <w:rFonts w:ascii="Tahoma" w:hAnsi="Tahoma" w:cs="Tahoma"/>
                      <w:sz w:val="16"/>
                      <w:szCs w:val="16"/>
                      <w:lang w:eastAsia="tr-TR"/>
                    </w:rPr>
                  </w:rPrChange>
                </w:rPr>
                <w:t>06.01</w:t>
              </w:r>
            </w:ins>
          </w:p>
        </w:tc>
        <w:tc>
          <w:tcPr>
            <w:tcW w:w="2131" w:type="dxa"/>
            <w:tcBorders>
              <w:top w:val="nil"/>
              <w:left w:val="nil"/>
              <w:bottom w:val="single" w:sz="4" w:space="0" w:color="auto"/>
              <w:right w:val="single" w:sz="4" w:space="0" w:color="auto"/>
            </w:tcBorders>
            <w:shd w:val="clear" w:color="auto" w:fill="AEAAAA" w:themeFill="background2" w:themeFillShade="BF"/>
            <w:noWrap/>
            <w:vAlign w:val="center"/>
          </w:tcPr>
          <w:p w14:paraId="51123A95" w14:textId="255FB849" w:rsidR="00ED2FFA" w:rsidRPr="00D8141A" w:rsidRDefault="00D8141A">
            <w:pPr>
              <w:widowControl/>
              <w:autoSpaceDE/>
              <w:autoSpaceDN/>
              <w:ind w:right="442"/>
              <w:jc w:val="center"/>
              <w:rPr>
                <w:ins w:id="6248" w:author="COMU" w:date="2024-09-13T14:20:00Z"/>
                <w:lang w:eastAsia="tr-TR"/>
                <w:rPrChange w:id="6249" w:author="COMU" w:date="2025-03-28T16:22:00Z">
                  <w:rPr>
                    <w:ins w:id="6250" w:author="COMU" w:date="2024-09-13T14:20:00Z"/>
                    <w:rFonts w:ascii="Tahoma" w:hAnsi="Tahoma" w:cs="Tahoma"/>
                    <w:sz w:val="16"/>
                    <w:szCs w:val="16"/>
                    <w:lang w:eastAsia="tr-TR"/>
                  </w:rPr>
                </w:rPrChange>
              </w:rPr>
              <w:pPrChange w:id="6251" w:author="COMU" w:date="2025-03-28T16:23:00Z">
                <w:pPr>
                  <w:widowControl/>
                  <w:autoSpaceDE/>
                  <w:autoSpaceDN/>
                </w:pPr>
              </w:pPrChange>
            </w:pPr>
            <w:ins w:id="6252" w:author="COMU" w:date="2025-03-28T16:22:00Z">
              <w:r>
                <w:rPr>
                  <w:lang w:eastAsia="tr-TR"/>
                </w:rPr>
                <w:t>28.000.000,00</w:t>
              </w:r>
            </w:ins>
          </w:p>
        </w:tc>
        <w:tc>
          <w:tcPr>
            <w:tcW w:w="1843" w:type="dxa"/>
            <w:tcBorders>
              <w:top w:val="nil"/>
              <w:left w:val="nil"/>
              <w:bottom w:val="single" w:sz="4" w:space="0" w:color="auto"/>
              <w:right w:val="single" w:sz="4" w:space="0" w:color="auto"/>
            </w:tcBorders>
            <w:shd w:val="clear" w:color="auto" w:fill="AEAAAA" w:themeFill="background2" w:themeFillShade="BF"/>
            <w:noWrap/>
            <w:vAlign w:val="center"/>
          </w:tcPr>
          <w:p w14:paraId="435E4583" w14:textId="4A5A8F0C" w:rsidR="00ED2FFA" w:rsidRPr="00D8141A" w:rsidRDefault="00D8141A">
            <w:pPr>
              <w:widowControl/>
              <w:autoSpaceDE/>
              <w:autoSpaceDN/>
              <w:ind w:right="442"/>
              <w:jc w:val="center"/>
              <w:rPr>
                <w:ins w:id="6253" w:author="COMU" w:date="2024-09-13T14:20:00Z"/>
                <w:lang w:eastAsia="tr-TR"/>
                <w:rPrChange w:id="6254" w:author="COMU" w:date="2025-03-28T16:22:00Z">
                  <w:rPr>
                    <w:ins w:id="6255" w:author="COMU" w:date="2024-09-13T14:20:00Z"/>
                    <w:rFonts w:ascii="Tahoma" w:hAnsi="Tahoma" w:cs="Tahoma"/>
                    <w:sz w:val="16"/>
                    <w:szCs w:val="16"/>
                    <w:lang w:eastAsia="tr-TR"/>
                  </w:rPr>
                </w:rPrChange>
              </w:rPr>
              <w:pPrChange w:id="6256" w:author="COMU" w:date="2025-03-28T16:23:00Z">
                <w:pPr>
                  <w:widowControl/>
                  <w:autoSpaceDE/>
                  <w:autoSpaceDN/>
                </w:pPr>
              </w:pPrChange>
            </w:pPr>
            <w:ins w:id="6257" w:author="COMU" w:date="2025-03-28T16:22:00Z">
              <w:r>
                <w:rPr>
                  <w:lang w:eastAsia="tr-TR"/>
                </w:rPr>
                <w:t>57.391.000,00</w:t>
              </w:r>
            </w:ins>
          </w:p>
        </w:tc>
        <w:tc>
          <w:tcPr>
            <w:tcW w:w="1760" w:type="dxa"/>
            <w:tcBorders>
              <w:top w:val="nil"/>
              <w:left w:val="nil"/>
              <w:bottom w:val="single" w:sz="4" w:space="0" w:color="auto"/>
              <w:right w:val="single" w:sz="4" w:space="0" w:color="auto"/>
            </w:tcBorders>
            <w:shd w:val="clear" w:color="auto" w:fill="AEAAAA" w:themeFill="background2" w:themeFillShade="BF"/>
            <w:noWrap/>
            <w:vAlign w:val="center"/>
          </w:tcPr>
          <w:p w14:paraId="129D9533" w14:textId="06C47960" w:rsidR="00ED2FFA" w:rsidRPr="00D8141A" w:rsidRDefault="00D8141A">
            <w:pPr>
              <w:widowControl/>
              <w:autoSpaceDE/>
              <w:autoSpaceDN/>
              <w:ind w:right="442"/>
              <w:jc w:val="center"/>
              <w:rPr>
                <w:ins w:id="6258" w:author="COMU" w:date="2024-09-13T14:20:00Z"/>
                <w:lang w:eastAsia="tr-TR"/>
                <w:rPrChange w:id="6259" w:author="COMU" w:date="2025-03-28T16:22:00Z">
                  <w:rPr>
                    <w:ins w:id="6260" w:author="COMU" w:date="2024-09-13T14:20:00Z"/>
                    <w:rFonts w:ascii="Tahoma" w:hAnsi="Tahoma" w:cs="Tahoma"/>
                    <w:sz w:val="16"/>
                    <w:szCs w:val="16"/>
                    <w:lang w:eastAsia="tr-TR"/>
                  </w:rPr>
                </w:rPrChange>
              </w:rPr>
              <w:pPrChange w:id="6261" w:author="COMU" w:date="2025-03-28T16:23:00Z">
                <w:pPr>
                  <w:widowControl/>
                  <w:autoSpaceDE/>
                  <w:autoSpaceDN/>
                </w:pPr>
              </w:pPrChange>
            </w:pPr>
            <w:ins w:id="6262" w:author="COMU" w:date="2025-03-28T16:22:00Z">
              <w:r w:rsidRPr="00D8141A">
                <w:rPr>
                  <w:lang w:eastAsia="tr-TR"/>
                </w:rPr>
                <w:t>51</w:t>
              </w:r>
              <w:r>
                <w:rPr>
                  <w:lang w:eastAsia="tr-TR"/>
                </w:rPr>
                <w:t>.</w:t>
              </w:r>
              <w:r w:rsidRPr="00D8141A">
                <w:rPr>
                  <w:lang w:eastAsia="tr-TR"/>
                </w:rPr>
                <w:t>824</w:t>
              </w:r>
              <w:r>
                <w:rPr>
                  <w:lang w:eastAsia="tr-TR"/>
                </w:rPr>
                <w:t>.</w:t>
              </w:r>
              <w:r w:rsidRPr="00D8141A">
                <w:rPr>
                  <w:lang w:eastAsia="tr-TR"/>
                </w:rPr>
                <w:t>496,46</w:t>
              </w:r>
            </w:ins>
          </w:p>
        </w:tc>
      </w:tr>
      <w:tr w:rsidR="00D8141A" w:rsidRPr="00D8141A" w14:paraId="225CAC6F" w14:textId="77777777" w:rsidTr="00D8141A">
        <w:trPr>
          <w:trHeight w:val="284"/>
          <w:ins w:id="6263" w:author="COMU" w:date="2024-09-13T14:20:00Z"/>
          <w:trPrChange w:id="6264" w:author="COMU" w:date="2025-03-28T16:22:00Z">
            <w:trPr>
              <w:trHeight w:val="284"/>
            </w:trPr>
          </w:trPrChange>
        </w:trPr>
        <w:tc>
          <w:tcPr>
            <w:tcW w:w="2552"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6265" w:author="COMU" w:date="2025-03-28T16:22:00Z">
              <w:tcPr>
                <w:tcW w:w="2552" w:type="dxa"/>
                <w:tcBorders>
                  <w:top w:val="nil"/>
                  <w:left w:val="single" w:sz="4" w:space="0" w:color="auto"/>
                  <w:bottom w:val="single" w:sz="4" w:space="0" w:color="auto"/>
                  <w:right w:val="single" w:sz="4" w:space="0" w:color="auto"/>
                </w:tcBorders>
                <w:shd w:val="clear" w:color="auto" w:fill="auto"/>
                <w:vAlign w:val="center"/>
                <w:hideMark/>
              </w:tcPr>
            </w:tcPrChange>
          </w:tcPr>
          <w:p w14:paraId="16756A74" w14:textId="19CE8AE0" w:rsidR="00ED2FFA" w:rsidRPr="00D8141A" w:rsidRDefault="00ED2FFA">
            <w:pPr>
              <w:widowControl/>
              <w:autoSpaceDE/>
              <w:autoSpaceDN/>
              <w:ind w:right="499"/>
              <w:rPr>
                <w:ins w:id="6266" w:author="COMU" w:date="2024-09-13T14:20:00Z"/>
                <w:lang w:eastAsia="tr-TR"/>
                <w:rPrChange w:id="6267" w:author="COMU" w:date="2025-03-28T16:22:00Z">
                  <w:rPr>
                    <w:ins w:id="6268" w:author="COMU" w:date="2024-09-13T14:20:00Z"/>
                    <w:sz w:val="20"/>
                    <w:szCs w:val="20"/>
                    <w:lang w:eastAsia="tr-TR"/>
                  </w:rPr>
                </w:rPrChange>
              </w:rPr>
              <w:pPrChange w:id="6269" w:author="COMU" w:date="2024-09-13T14:21:00Z">
                <w:pPr>
                  <w:widowControl/>
                  <w:autoSpaceDE/>
                  <w:autoSpaceDN/>
                </w:pPr>
              </w:pPrChange>
            </w:pPr>
            <w:ins w:id="6270" w:author="COMU" w:date="2024-09-13T14:21:00Z">
              <w:r w:rsidRPr="00D8141A">
                <w:rPr>
                  <w:lang w:eastAsia="tr-TR"/>
                  <w:rPrChange w:id="6271" w:author="COMU" w:date="2025-03-28T16:22:00Z">
                    <w:rPr>
                      <w:sz w:val="20"/>
                      <w:szCs w:val="20"/>
                      <w:lang w:eastAsia="tr-TR"/>
                    </w:rPr>
                  </w:rPrChange>
                </w:rPr>
                <w:t>Araştırma ve Uygulama Hastanesi</w:t>
              </w:r>
            </w:ins>
          </w:p>
        </w:tc>
        <w:tc>
          <w:tcPr>
            <w:tcW w:w="1559" w:type="dxa"/>
            <w:tcBorders>
              <w:top w:val="nil"/>
              <w:left w:val="nil"/>
              <w:bottom w:val="single" w:sz="4" w:space="0" w:color="auto"/>
              <w:right w:val="single" w:sz="4" w:space="0" w:color="auto"/>
            </w:tcBorders>
            <w:shd w:val="clear" w:color="auto" w:fill="AEAAAA" w:themeFill="background2" w:themeFillShade="BF"/>
            <w:noWrap/>
            <w:vAlign w:val="center"/>
            <w:hideMark/>
            <w:tcPrChange w:id="6272" w:author="COMU" w:date="2025-03-28T16:22:00Z">
              <w:tcPr>
                <w:tcW w:w="2126" w:type="dxa"/>
                <w:gridSpan w:val="2"/>
                <w:tcBorders>
                  <w:top w:val="nil"/>
                  <w:left w:val="nil"/>
                  <w:bottom w:val="single" w:sz="4" w:space="0" w:color="auto"/>
                  <w:right w:val="single" w:sz="4" w:space="0" w:color="auto"/>
                </w:tcBorders>
                <w:shd w:val="clear" w:color="auto" w:fill="auto"/>
                <w:noWrap/>
                <w:vAlign w:val="center"/>
                <w:hideMark/>
              </w:tcPr>
            </w:tcPrChange>
          </w:tcPr>
          <w:p w14:paraId="31819179" w14:textId="18020989" w:rsidR="00ED2FFA" w:rsidRPr="00D8141A" w:rsidRDefault="00ED2FFA">
            <w:pPr>
              <w:widowControl/>
              <w:autoSpaceDE/>
              <w:autoSpaceDN/>
              <w:ind w:right="352"/>
              <w:jc w:val="center"/>
              <w:rPr>
                <w:ins w:id="6273" w:author="COMU" w:date="2024-09-13T14:20:00Z"/>
                <w:lang w:eastAsia="tr-TR"/>
                <w:rPrChange w:id="6274" w:author="COMU" w:date="2025-03-28T16:22:00Z">
                  <w:rPr>
                    <w:ins w:id="6275" w:author="COMU" w:date="2024-09-13T14:20:00Z"/>
                    <w:rFonts w:ascii="Tahoma" w:hAnsi="Tahoma" w:cs="Tahoma"/>
                    <w:sz w:val="16"/>
                    <w:szCs w:val="16"/>
                    <w:lang w:eastAsia="tr-TR"/>
                  </w:rPr>
                </w:rPrChange>
              </w:rPr>
              <w:pPrChange w:id="6276" w:author="COMU" w:date="2025-03-28T16:19:00Z">
                <w:pPr>
                  <w:widowControl/>
                  <w:autoSpaceDE/>
                  <w:autoSpaceDN/>
                </w:pPr>
              </w:pPrChange>
            </w:pPr>
            <w:ins w:id="6277" w:author="COMU" w:date="2024-09-13T14:20:00Z">
              <w:r w:rsidRPr="00D8141A">
                <w:rPr>
                  <w:lang w:eastAsia="tr-TR"/>
                  <w:rPrChange w:id="6278" w:author="COMU" w:date="2025-03-28T16:22:00Z">
                    <w:rPr>
                      <w:rFonts w:ascii="Tahoma" w:hAnsi="Tahoma" w:cs="Tahoma"/>
                      <w:sz w:val="16"/>
                      <w:szCs w:val="16"/>
                      <w:lang w:eastAsia="tr-TR"/>
                    </w:rPr>
                  </w:rPrChange>
                </w:rPr>
                <w:t>06.03</w:t>
              </w:r>
            </w:ins>
          </w:p>
        </w:tc>
        <w:tc>
          <w:tcPr>
            <w:tcW w:w="2131" w:type="dxa"/>
            <w:tcBorders>
              <w:top w:val="nil"/>
              <w:left w:val="nil"/>
              <w:bottom w:val="single" w:sz="4" w:space="0" w:color="auto"/>
              <w:right w:val="single" w:sz="4" w:space="0" w:color="auto"/>
            </w:tcBorders>
            <w:shd w:val="clear" w:color="auto" w:fill="AEAAAA" w:themeFill="background2" w:themeFillShade="BF"/>
            <w:noWrap/>
            <w:vAlign w:val="center"/>
            <w:tcPrChange w:id="6279" w:author="COMU" w:date="2025-03-28T16:22:00Z">
              <w:tcPr>
                <w:tcW w:w="1618" w:type="dxa"/>
                <w:gridSpan w:val="2"/>
                <w:tcBorders>
                  <w:top w:val="nil"/>
                  <w:left w:val="nil"/>
                  <w:bottom w:val="single" w:sz="4" w:space="0" w:color="auto"/>
                  <w:right w:val="single" w:sz="4" w:space="0" w:color="auto"/>
                </w:tcBorders>
                <w:shd w:val="clear" w:color="auto" w:fill="auto"/>
                <w:noWrap/>
                <w:vAlign w:val="center"/>
              </w:tcPr>
            </w:tcPrChange>
          </w:tcPr>
          <w:p w14:paraId="52B6A4AD" w14:textId="30A8F227" w:rsidR="00ED2FFA" w:rsidRPr="00D8141A" w:rsidRDefault="00D8141A">
            <w:pPr>
              <w:widowControl/>
              <w:autoSpaceDE/>
              <w:autoSpaceDN/>
              <w:ind w:right="442"/>
              <w:jc w:val="center"/>
              <w:rPr>
                <w:ins w:id="6280" w:author="COMU" w:date="2024-09-13T14:20:00Z"/>
                <w:lang w:eastAsia="tr-TR"/>
                <w:rPrChange w:id="6281" w:author="COMU" w:date="2025-03-28T16:22:00Z">
                  <w:rPr>
                    <w:ins w:id="6282" w:author="COMU" w:date="2024-09-13T14:20:00Z"/>
                    <w:rFonts w:ascii="Tahoma" w:hAnsi="Tahoma" w:cs="Tahoma"/>
                    <w:sz w:val="16"/>
                    <w:szCs w:val="16"/>
                    <w:lang w:eastAsia="tr-TR"/>
                  </w:rPr>
                </w:rPrChange>
              </w:rPr>
              <w:pPrChange w:id="6283" w:author="COMU" w:date="2025-03-28T16:23:00Z">
                <w:pPr>
                  <w:widowControl/>
                  <w:autoSpaceDE/>
                  <w:autoSpaceDN/>
                </w:pPr>
              </w:pPrChange>
            </w:pPr>
            <w:ins w:id="6284" w:author="COMU" w:date="2025-03-28T16:23:00Z">
              <w:r>
                <w:rPr>
                  <w:lang w:eastAsia="tr-TR"/>
                </w:rPr>
                <w:t>2.000.000,00</w:t>
              </w:r>
            </w:ins>
          </w:p>
        </w:tc>
        <w:tc>
          <w:tcPr>
            <w:tcW w:w="1843" w:type="dxa"/>
            <w:tcBorders>
              <w:top w:val="nil"/>
              <w:left w:val="nil"/>
              <w:bottom w:val="single" w:sz="4" w:space="0" w:color="auto"/>
              <w:right w:val="single" w:sz="4" w:space="0" w:color="auto"/>
            </w:tcBorders>
            <w:shd w:val="clear" w:color="auto" w:fill="AEAAAA" w:themeFill="background2" w:themeFillShade="BF"/>
            <w:noWrap/>
            <w:vAlign w:val="center"/>
            <w:tcPrChange w:id="6285" w:author="COMU" w:date="2025-03-28T16:22:00Z">
              <w:tcPr>
                <w:tcW w:w="1784" w:type="dxa"/>
                <w:tcBorders>
                  <w:top w:val="nil"/>
                  <w:left w:val="nil"/>
                  <w:bottom w:val="single" w:sz="4" w:space="0" w:color="auto"/>
                  <w:right w:val="single" w:sz="4" w:space="0" w:color="auto"/>
                </w:tcBorders>
                <w:shd w:val="clear" w:color="auto" w:fill="auto"/>
                <w:noWrap/>
                <w:vAlign w:val="center"/>
              </w:tcPr>
            </w:tcPrChange>
          </w:tcPr>
          <w:p w14:paraId="43D852E5" w14:textId="25B4F462" w:rsidR="00ED2FFA" w:rsidRPr="00D8141A" w:rsidRDefault="00D8141A">
            <w:pPr>
              <w:widowControl/>
              <w:autoSpaceDE/>
              <w:autoSpaceDN/>
              <w:ind w:right="442"/>
              <w:jc w:val="center"/>
              <w:rPr>
                <w:ins w:id="6286" w:author="COMU" w:date="2024-09-13T14:20:00Z"/>
                <w:lang w:eastAsia="tr-TR"/>
                <w:rPrChange w:id="6287" w:author="COMU" w:date="2025-03-28T16:22:00Z">
                  <w:rPr>
                    <w:ins w:id="6288" w:author="COMU" w:date="2024-09-13T14:20:00Z"/>
                    <w:rFonts w:ascii="Tahoma" w:hAnsi="Tahoma" w:cs="Tahoma"/>
                    <w:sz w:val="16"/>
                    <w:szCs w:val="16"/>
                    <w:lang w:eastAsia="tr-TR"/>
                  </w:rPr>
                </w:rPrChange>
              </w:rPr>
              <w:pPrChange w:id="6289" w:author="COMU" w:date="2025-03-28T16:23:00Z">
                <w:pPr>
                  <w:widowControl/>
                  <w:autoSpaceDE/>
                  <w:autoSpaceDN/>
                </w:pPr>
              </w:pPrChange>
            </w:pPr>
            <w:ins w:id="6290" w:author="COMU" w:date="2025-03-28T16:23:00Z">
              <w:r>
                <w:rPr>
                  <w:lang w:eastAsia="tr-TR"/>
                </w:rPr>
                <w:t>609.000,00</w:t>
              </w:r>
            </w:ins>
          </w:p>
        </w:tc>
        <w:tc>
          <w:tcPr>
            <w:tcW w:w="1760" w:type="dxa"/>
            <w:tcBorders>
              <w:top w:val="nil"/>
              <w:left w:val="nil"/>
              <w:bottom w:val="single" w:sz="4" w:space="0" w:color="auto"/>
              <w:right w:val="single" w:sz="4" w:space="0" w:color="auto"/>
            </w:tcBorders>
            <w:shd w:val="clear" w:color="auto" w:fill="AEAAAA" w:themeFill="background2" w:themeFillShade="BF"/>
            <w:noWrap/>
            <w:vAlign w:val="center"/>
            <w:tcPrChange w:id="6291" w:author="COMU" w:date="2025-03-28T16:22:00Z">
              <w:tcPr>
                <w:tcW w:w="1902" w:type="dxa"/>
                <w:gridSpan w:val="3"/>
                <w:tcBorders>
                  <w:top w:val="nil"/>
                  <w:left w:val="nil"/>
                  <w:bottom w:val="single" w:sz="4" w:space="0" w:color="auto"/>
                  <w:right w:val="single" w:sz="4" w:space="0" w:color="auto"/>
                </w:tcBorders>
                <w:shd w:val="clear" w:color="auto" w:fill="auto"/>
                <w:noWrap/>
                <w:vAlign w:val="center"/>
              </w:tcPr>
            </w:tcPrChange>
          </w:tcPr>
          <w:p w14:paraId="5CF0F10F" w14:textId="7CFE796B" w:rsidR="00ED2FFA" w:rsidRPr="00D8141A" w:rsidRDefault="00D8141A">
            <w:pPr>
              <w:widowControl/>
              <w:autoSpaceDE/>
              <w:autoSpaceDN/>
              <w:ind w:right="442"/>
              <w:jc w:val="center"/>
              <w:rPr>
                <w:ins w:id="6292" w:author="COMU" w:date="2024-09-13T14:20:00Z"/>
                <w:lang w:eastAsia="tr-TR"/>
                <w:rPrChange w:id="6293" w:author="COMU" w:date="2025-03-28T16:22:00Z">
                  <w:rPr>
                    <w:ins w:id="6294" w:author="COMU" w:date="2024-09-13T14:20:00Z"/>
                    <w:rFonts w:ascii="Tahoma" w:hAnsi="Tahoma" w:cs="Tahoma"/>
                    <w:sz w:val="16"/>
                    <w:szCs w:val="16"/>
                    <w:lang w:eastAsia="tr-TR"/>
                  </w:rPr>
                </w:rPrChange>
              </w:rPr>
              <w:pPrChange w:id="6295" w:author="COMU" w:date="2025-03-28T16:23:00Z">
                <w:pPr>
                  <w:widowControl/>
                  <w:autoSpaceDE/>
                  <w:autoSpaceDN/>
                </w:pPr>
              </w:pPrChange>
            </w:pPr>
            <w:ins w:id="6296" w:author="COMU" w:date="2025-03-28T16:23:00Z">
              <w:r>
                <w:rPr>
                  <w:lang w:eastAsia="tr-TR"/>
                </w:rPr>
                <w:t>550.800,00</w:t>
              </w:r>
            </w:ins>
          </w:p>
        </w:tc>
      </w:tr>
      <w:tr w:rsidR="00D8141A" w:rsidRPr="00D8141A" w14:paraId="1715D216" w14:textId="77777777" w:rsidTr="00D8141A">
        <w:trPr>
          <w:trHeight w:val="284"/>
          <w:ins w:id="6297" w:author="COMU" w:date="2024-09-13T14:20:00Z"/>
          <w:trPrChange w:id="6298" w:author="COMU" w:date="2025-03-28T16:22:00Z">
            <w:trPr>
              <w:trHeight w:val="284"/>
            </w:trPr>
          </w:trPrChange>
        </w:trPr>
        <w:tc>
          <w:tcPr>
            <w:tcW w:w="2552"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6299" w:author="COMU" w:date="2025-03-28T16:22:00Z">
              <w:tcPr>
                <w:tcW w:w="2552" w:type="dxa"/>
                <w:tcBorders>
                  <w:top w:val="nil"/>
                  <w:left w:val="single" w:sz="4" w:space="0" w:color="auto"/>
                  <w:bottom w:val="single" w:sz="4" w:space="0" w:color="auto"/>
                  <w:right w:val="single" w:sz="4" w:space="0" w:color="auto"/>
                </w:tcBorders>
                <w:shd w:val="clear" w:color="auto" w:fill="auto"/>
                <w:vAlign w:val="center"/>
                <w:hideMark/>
              </w:tcPr>
            </w:tcPrChange>
          </w:tcPr>
          <w:p w14:paraId="584FEBF3" w14:textId="0EA4C4EC" w:rsidR="00ED2FFA" w:rsidRPr="00D8141A" w:rsidRDefault="00ED2FFA">
            <w:pPr>
              <w:widowControl/>
              <w:autoSpaceDE/>
              <w:autoSpaceDN/>
              <w:ind w:right="499"/>
              <w:rPr>
                <w:ins w:id="6300" w:author="COMU" w:date="2024-09-13T14:20:00Z"/>
                <w:lang w:eastAsia="tr-TR"/>
                <w:rPrChange w:id="6301" w:author="COMU" w:date="2025-03-28T16:22:00Z">
                  <w:rPr>
                    <w:ins w:id="6302" w:author="COMU" w:date="2024-09-13T14:20:00Z"/>
                    <w:sz w:val="20"/>
                    <w:szCs w:val="20"/>
                    <w:lang w:eastAsia="tr-TR"/>
                  </w:rPr>
                </w:rPrChange>
              </w:rPr>
              <w:pPrChange w:id="6303" w:author="COMU" w:date="2024-09-13T14:21:00Z">
                <w:pPr>
                  <w:widowControl/>
                  <w:autoSpaceDE/>
                  <w:autoSpaceDN/>
                </w:pPr>
              </w:pPrChange>
            </w:pPr>
            <w:ins w:id="6304" w:author="COMU" w:date="2024-09-13T14:21:00Z">
              <w:r w:rsidRPr="00D8141A">
                <w:rPr>
                  <w:lang w:eastAsia="tr-TR"/>
                  <w:rPrChange w:id="6305" w:author="COMU" w:date="2025-03-28T16:22:00Z">
                    <w:rPr>
                      <w:sz w:val="20"/>
                      <w:szCs w:val="20"/>
                      <w:lang w:eastAsia="tr-TR"/>
                    </w:rPr>
                  </w:rPrChange>
                </w:rPr>
                <w:t>Araştırma ve Uygulama Hastanesi</w:t>
              </w:r>
            </w:ins>
          </w:p>
        </w:tc>
        <w:tc>
          <w:tcPr>
            <w:tcW w:w="1559" w:type="dxa"/>
            <w:tcBorders>
              <w:top w:val="nil"/>
              <w:left w:val="nil"/>
              <w:bottom w:val="single" w:sz="4" w:space="0" w:color="auto"/>
              <w:right w:val="single" w:sz="4" w:space="0" w:color="auto"/>
            </w:tcBorders>
            <w:shd w:val="clear" w:color="auto" w:fill="AEAAAA" w:themeFill="background2" w:themeFillShade="BF"/>
            <w:noWrap/>
            <w:vAlign w:val="center"/>
            <w:hideMark/>
            <w:tcPrChange w:id="6306" w:author="COMU" w:date="2025-03-28T16:22:00Z">
              <w:tcPr>
                <w:tcW w:w="2126" w:type="dxa"/>
                <w:gridSpan w:val="2"/>
                <w:tcBorders>
                  <w:top w:val="nil"/>
                  <w:left w:val="nil"/>
                  <w:bottom w:val="single" w:sz="4" w:space="0" w:color="auto"/>
                  <w:right w:val="single" w:sz="4" w:space="0" w:color="auto"/>
                </w:tcBorders>
                <w:shd w:val="clear" w:color="auto" w:fill="auto"/>
                <w:noWrap/>
                <w:vAlign w:val="center"/>
                <w:hideMark/>
              </w:tcPr>
            </w:tcPrChange>
          </w:tcPr>
          <w:p w14:paraId="0D1BAA03" w14:textId="38F025ED" w:rsidR="00ED2FFA" w:rsidRPr="00D8141A" w:rsidRDefault="00ED2FFA">
            <w:pPr>
              <w:widowControl/>
              <w:autoSpaceDE/>
              <w:autoSpaceDN/>
              <w:ind w:right="352"/>
              <w:jc w:val="center"/>
              <w:rPr>
                <w:ins w:id="6307" w:author="COMU" w:date="2024-09-13T14:20:00Z"/>
                <w:lang w:eastAsia="tr-TR"/>
                <w:rPrChange w:id="6308" w:author="COMU" w:date="2025-03-28T16:22:00Z">
                  <w:rPr>
                    <w:ins w:id="6309" w:author="COMU" w:date="2024-09-13T14:20:00Z"/>
                    <w:rFonts w:ascii="Tahoma" w:hAnsi="Tahoma" w:cs="Tahoma"/>
                    <w:sz w:val="16"/>
                    <w:szCs w:val="16"/>
                    <w:lang w:eastAsia="tr-TR"/>
                  </w:rPr>
                </w:rPrChange>
              </w:rPr>
              <w:pPrChange w:id="6310" w:author="COMU" w:date="2025-03-28T16:19:00Z">
                <w:pPr>
                  <w:widowControl/>
                  <w:autoSpaceDE/>
                  <w:autoSpaceDN/>
                </w:pPr>
              </w:pPrChange>
            </w:pPr>
            <w:ins w:id="6311" w:author="COMU" w:date="2024-09-13T14:20:00Z">
              <w:r w:rsidRPr="00D8141A">
                <w:rPr>
                  <w:lang w:eastAsia="tr-TR"/>
                  <w:rPrChange w:id="6312" w:author="COMU" w:date="2025-03-28T16:22:00Z">
                    <w:rPr>
                      <w:rFonts w:ascii="Tahoma" w:hAnsi="Tahoma" w:cs="Tahoma"/>
                      <w:sz w:val="16"/>
                      <w:szCs w:val="16"/>
                      <w:lang w:eastAsia="tr-TR"/>
                    </w:rPr>
                  </w:rPrChange>
                </w:rPr>
                <w:t>06.06</w:t>
              </w:r>
            </w:ins>
          </w:p>
        </w:tc>
        <w:tc>
          <w:tcPr>
            <w:tcW w:w="2131" w:type="dxa"/>
            <w:tcBorders>
              <w:top w:val="nil"/>
              <w:left w:val="nil"/>
              <w:bottom w:val="single" w:sz="4" w:space="0" w:color="auto"/>
              <w:right w:val="single" w:sz="4" w:space="0" w:color="auto"/>
            </w:tcBorders>
            <w:shd w:val="clear" w:color="auto" w:fill="AEAAAA" w:themeFill="background2" w:themeFillShade="BF"/>
            <w:noWrap/>
            <w:vAlign w:val="center"/>
            <w:tcPrChange w:id="6313" w:author="COMU" w:date="2025-03-28T16:22:00Z">
              <w:tcPr>
                <w:tcW w:w="1618" w:type="dxa"/>
                <w:gridSpan w:val="2"/>
                <w:tcBorders>
                  <w:top w:val="nil"/>
                  <w:left w:val="nil"/>
                  <w:bottom w:val="single" w:sz="4" w:space="0" w:color="auto"/>
                  <w:right w:val="single" w:sz="4" w:space="0" w:color="auto"/>
                </w:tcBorders>
                <w:shd w:val="clear" w:color="auto" w:fill="auto"/>
                <w:noWrap/>
                <w:vAlign w:val="center"/>
              </w:tcPr>
            </w:tcPrChange>
          </w:tcPr>
          <w:p w14:paraId="7955FBAB" w14:textId="3F03FD9A" w:rsidR="00ED2FFA" w:rsidRPr="00D8141A" w:rsidRDefault="00D8141A">
            <w:pPr>
              <w:widowControl/>
              <w:autoSpaceDE/>
              <w:autoSpaceDN/>
              <w:ind w:right="442"/>
              <w:jc w:val="center"/>
              <w:rPr>
                <w:ins w:id="6314" w:author="COMU" w:date="2024-09-13T14:20:00Z"/>
                <w:lang w:eastAsia="tr-TR"/>
                <w:rPrChange w:id="6315" w:author="COMU" w:date="2025-03-28T16:22:00Z">
                  <w:rPr>
                    <w:ins w:id="6316" w:author="COMU" w:date="2024-09-13T14:20:00Z"/>
                    <w:rFonts w:ascii="Tahoma" w:hAnsi="Tahoma" w:cs="Tahoma"/>
                    <w:sz w:val="16"/>
                    <w:szCs w:val="16"/>
                    <w:lang w:eastAsia="tr-TR"/>
                  </w:rPr>
                </w:rPrChange>
              </w:rPr>
              <w:pPrChange w:id="6317" w:author="COMU" w:date="2025-03-28T16:23:00Z">
                <w:pPr>
                  <w:widowControl/>
                  <w:autoSpaceDE/>
                  <w:autoSpaceDN/>
                </w:pPr>
              </w:pPrChange>
            </w:pPr>
            <w:ins w:id="6318" w:author="COMU" w:date="2025-03-28T16:23:00Z">
              <w:r>
                <w:rPr>
                  <w:lang w:eastAsia="tr-TR"/>
                </w:rPr>
                <w:t>7.000.000,00</w:t>
              </w:r>
            </w:ins>
          </w:p>
        </w:tc>
        <w:tc>
          <w:tcPr>
            <w:tcW w:w="1843" w:type="dxa"/>
            <w:tcBorders>
              <w:top w:val="nil"/>
              <w:left w:val="nil"/>
              <w:bottom w:val="single" w:sz="4" w:space="0" w:color="auto"/>
              <w:right w:val="single" w:sz="4" w:space="0" w:color="auto"/>
            </w:tcBorders>
            <w:shd w:val="clear" w:color="auto" w:fill="AEAAAA" w:themeFill="background2" w:themeFillShade="BF"/>
            <w:noWrap/>
            <w:vAlign w:val="center"/>
            <w:tcPrChange w:id="6319" w:author="COMU" w:date="2025-03-28T16:22:00Z">
              <w:tcPr>
                <w:tcW w:w="1784" w:type="dxa"/>
                <w:tcBorders>
                  <w:top w:val="nil"/>
                  <w:left w:val="nil"/>
                  <w:bottom w:val="single" w:sz="4" w:space="0" w:color="auto"/>
                  <w:right w:val="single" w:sz="4" w:space="0" w:color="auto"/>
                </w:tcBorders>
                <w:shd w:val="clear" w:color="auto" w:fill="auto"/>
                <w:noWrap/>
                <w:vAlign w:val="center"/>
              </w:tcPr>
            </w:tcPrChange>
          </w:tcPr>
          <w:p w14:paraId="72A4D35E" w14:textId="72E3CE88" w:rsidR="00ED2FFA" w:rsidRPr="00D8141A" w:rsidRDefault="00D8141A">
            <w:pPr>
              <w:widowControl/>
              <w:autoSpaceDE/>
              <w:autoSpaceDN/>
              <w:ind w:right="442"/>
              <w:jc w:val="center"/>
              <w:rPr>
                <w:ins w:id="6320" w:author="COMU" w:date="2024-09-13T14:20:00Z"/>
                <w:lang w:eastAsia="tr-TR"/>
                <w:rPrChange w:id="6321" w:author="COMU" w:date="2025-03-28T16:22:00Z">
                  <w:rPr>
                    <w:ins w:id="6322" w:author="COMU" w:date="2024-09-13T14:20:00Z"/>
                    <w:rFonts w:ascii="Tahoma" w:hAnsi="Tahoma" w:cs="Tahoma"/>
                    <w:sz w:val="16"/>
                    <w:szCs w:val="16"/>
                    <w:lang w:eastAsia="tr-TR"/>
                  </w:rPr>
                </w:rPrChange>
              </w:rPr>
              <w:pPrChange w:id="6323" w:author="COMU" w:date="2025-03-28T16:23:00Z">
                <w:pPr>
                  <w:widowControl/>
                  <w:autoSpaceDE/>
                  <w:autoSpaceDN/>
                </w:pPr>
              </w:pPrChange>
            </w:pPr>
            <w:ins w:id="6324" w:author="COMU" w:date="2025-03-28T16:23:00Z">
              <w:r>
                <w:rPr>
                  <w:lang w:eastAsia="tr-TR"/>
                </w:rPr>
                <w:t>7.000.000,00</w:t>
              </w:r>
            </w:ins>
          </w:p>
        </w:tc>
        <w:tc>
          <w:tcPr>
            <w:tcW w:w="1760" w:type="dxa"/>
            <w:tcBorders>
              <w:top w:val="nil"/>
              <w:left w:val="nil"/>
              <w:bottom w:val="single" w:sz="4" w:space="0" w:color="auto"/>
              <w:right w:val="single" w:sz="4" w:space="0" w:color="auto"/>
            </w:tcBorders>
            <w:shd w:val="clear" w:color="auto" w:fill="AEAAAA" w:themeFill="background2" w:themeFillShade="BF"/>
            <w:noWrap/>
            <w:vAlign w:val="center"/>
            <w:tcPrChange w:id="6325" w:author="COMU" w:date="2025-03-28T16:22:00Z">
              <w:tcPr>
                <w:tcW w:w="1902" w:type="dxa"/>
                <w:gridSpan w:val="3"/>
                <w:tcBorders>
                  <w:top w:val="nil"/>
                  <w:left w:val="nil"/>
                  <w:bottom w:val="single" w:sz="4" w:space="0" w:color="auto"/>
                  <w:right w:val="single" w:sz="4" w:space="0" w:color="auto"/>
                </w:tcBorders>
                <w:shd w:val="clear" w:color="auto" w:fill="auto"/>
                <w:noWrap/>
                <w:vAlign w:val="center"/>
              </w:tcPr>
            </w:tcPrChange>
          </w:tcPr>
          <w:p w14:paraId="384DADEB" w14:textId="2C1FC690" w:rsidR="00ED2FFA" w:rsidRPr="00D8141A" w:rsidRDefault="00D8141A">
            <w:pPr>
              <w:widowControl/>
              <w:autoSpaceDE/>
              <w:autoSpaceDN/>
              <w:ind w:right="442"/>
              <w:jc w:val="center"/>
              <w:rPr>
                <w:ins w:id="6326" w:author="COMU" w:date="2024-09-13T14:20:00Z"/>
                <w:lang w:eastAsia="tr-TR"/>
                <w:rPrChange w:id="6327" w:author="COMU" w:date="2025-03-28T16:22:00Z">
                  <w:rPr>
                    <w:ins w:id="6328" w:author="COMU" w:date="2024-09-13T14:20:00Z"/>
                    <w:rFonts w:ascii="Tahoma" w:hAnsi="Tahoma" w:cs="Tahoma"/>
                    <w:sz w:val="16"/>
                    <w:szCs w:val="16"/>
                    <w:lang w:eastAsia="tr-TR"/>
                  </w:rPr>
                </w:rPrChange>
              </w:rPr>
              <w:pPrChange w:id="6329" w:author="COMU" w:date="2025-03-28T16:23:00Z">
                <w:pPr>
                  <w:widowControl/>
                  <w:autoSpaceDE/>
                  <w:autoSpaceDN/>
                </w:pPr>
              </w:pPrChange>
            </w:pPr>
            <w:ins w:id="6330" w:author="COMU" w:date="2025-03-28T16:23:00Z">
              <w:r w:rsidRPr="00D8141A">
                <w:rPr>
                  <w:lang w:eastAsia="tr-TR"/>
                </w:rPr>
                <w:t>6</w:t>
              </w:r>
            </w:ins>
            <w:ins w:id="6331" w:author="COMU" w:date="2025-03-28T16:24:00Z">
              <w:r>
                <w:rPr>
                  <w:lang w:eastAsia="tr-TR"/>
                </w:rPr>
                <w:t>.</w:t>
              </w:r>
            </w:ins>
            <w:ins w:id="6332" w:author="COMU" w:date="2025-03-28T16:23:00Z">
              <w:r w:rsidRPr="00D8141A">
                <w:rPr>
                  <w:lang w:eastAsia="tr-TR"/>
                </w:rPr>
                <w:t>424</w:t>
              </w:r>
            </w:ins>
            <w:ins w:id="6333" w:author="COMU" w:date="2025-03-28T16:24:00Z">
              <w:r>
                <w:rPr>
                  <w:lang w:eastAsia="tr-TR"/>
                </w:rPr>
                <w:t>.</w:t>
              </w:r>
            </w:ins>
            <w:ins w:id="6334" w:author="COMU" w:date="2025-03-28T16:23:00Z">
              <w:r w:rsidRPr="00D8141A">
                <w:rPr>
                  <w:lang w:eastAsia="tr-TR"/>
                </w:rPr>
                <w:t>455,99</w:t>
              </w:r>
            </w:ins>
          </w:p>
        </w:tc>
      </w:tr>
      <w:tr w:rsidR="00D8141A" w:rsidRPr="00D8141A" w14:paraId="213715C9" w14:textId="77777777" w:rsidTr="00D8141A">
        <w:trPr>
          <w:trHeight w:val="284"/>
          <w:ins w:id="6335" w:author="COMU" w:date="2024-09-13T14:20:00Z"/>
          <w:trPrChange w:id="6336" w:author="COMU" w:date="2025-03-28T16:22:00Z">
            <w:trPr>
              <w:trHeight w:val="284"/>
            </w:trPr>
          </w:trPrChange>
        </w:trPr>
        <w:tc>
          <w:tcPr>
            <w:tcW w:w="2552" w:type="dxa"/>
            <w:tcBorders>
              <w:top w:val="nil"/>
              <w:left w:val="single" w:sz="4" w:space="0" w:color="auto"/>
              <w:bottom w:val="single" w:sz="4" w:space="0" w:color="auto"/>
              <w:right w:val="single" w:sz="4" w:space="0" w:color="auto"/>
            </w:tcBorders>
            <w:shd w:val="clear" w:color="auto" w:fill="9CC2E5" w:themeFill="accent1" w:themeFillTint="99"/>
            <w:vAlign w:val="center"/>
            <w:hideMark/>
            <w:tcPrChange w:id="6337" w:author="COMU" w:date="2025-03-28T16:22:00Z">
              <w:tcPr>
                <w:tcW w:w="2552" w:type="dxa"/>
                <w:tcBorders>
                  <w:top w:val="nil"/>
                  <w:left w:val="single" w:sz="4" w:space="0" w:color="auto"/>
                  <w:bottom w:val="single" w:sz="4" w:space="0" w:color="auto"/>
                  <w:right w:val="single" w:sz="4" w:space="0" w:color="auto"/>
                </w:tcBorders>
                <w:shd w:val="clear" w:color="auto" w:fill="auto"/>
                <w:vAlign w:val="center"/>
                <w:hideMark/>
              </w:tcPr>
            </w:tcPrChange>
          </w:tcPr>
          <w:p w14:paraId="3B2954EF" w14:textId="7E67F72F" w:rsidR="00ED2FFA" w:rsidRPr="00D8141A" w:rsidRDefault="00ED2FFA">
            <w:pPr>
              <w:widowControl/>
              <w:autoSpaceDE/>
              <w:autoSpaceDN/>
              <w:ind w:right="499"/>
              <w:rPr>
                <w:ins w:id="6338" w:author="COMU" w:date="2024-09-13T14:20:00Z"/>
                <w:lang w:eastAsia="tr-TR"/>
                <w:rPrChange w:id="6339" w:author="COMU" w:date="2025-03-28T16:22:00Z">
                  <w:rPr>
                    <w:ins w:id="6340" w:author="COMU" w:date="2024-09-13T14:20:00Z"/>
                    <w:sz w:val="20"/>
                    <w:szCs w:val="20"/>
                    <w:lang w:eastAsia="tr-TR"/>
                  </w:rPr>
                </w:rPrChange>
              </w:rPr>
              <w:pPrChange w:id="6341" w:author="COMU" w:date="2024-09-13T14:21:00Z">
                <w:pPr>
                  <w:widowControl/>
                  <w:autoSpaceDE/>
                  <w:autoSpaceDN/>
                </w:pPr>
              </w:pPrChange>
            </w:pPr>
            <w:ins w:id="6342" w:author="COMU" w:date="2024-09-13T14:21:00Z">
              <w:r w:rsidRPr="00D8141A">
                <w:rPr>
                  <w:lang w:eastAsia="tr-TR"/>
                  <w:rPrChange w:id="6343" w:author="COMU" w:date="2025-03-28T16:22:00Z">
                    <w:rPr>
                      <w:sz w:val="20"/>
                      <w:szCs w:val="20"/>
                      <w:lang w:eastAsia="tr-TR"/>
                    </w:rPr>
                  </w:rPrChange>
                </w:rPr>
                <w:t>Araştırma ve Uygulama Hastanesi</w:t>
              </w:r>
            </w:ins>
          </w:p>
        </w:tc>
        <w:tc>
          <w:tcPr>
            <w:tcW w:w="1559" w:type="dxa"/>
            <w:tcBorders>
              <w:top w:val="nil"/>
              <w:left w:val="nil"/>
              <w:bottom w:val="single" w:sz="4" w:space="0" w:color="auto"/>
              <w:right w:val="single" w:sz="4" w:space="0" w:color="auto"/>
            </w:tcBorders>
            <w:shd w:val="clear" w:color="auto" w:fill="AEAAAA" w:themeFill="background2" w:themeFillShade="BF"/>
            <w:noWrap/>
            <w:vAlign w:val="center"/>
            <w:hideMark/>
            <w:tcPrChange w:id="6344" w:author="COMU" w:date="2025-03-28T16:22:00Z">
              <w:tcPr>
                <w:tcW w:w="2126" w:type="dxa"/>
                <w:gridSpan w:val="2"/>
                <w:tcBorders>
                  <w:top w:val="nil"/>
                  <w:left w:val="nil"/>
                  <w:bottom w:val="single" w:sz="4" w:space="0" w:color="auto"/>
                  <w:right w:val="single" w:sz="4" w:space="0" w:color="auto"/>
                </w:tcBorders>
                <w:shd w:val="clear" w:color="auto" w:fill="auto"/>
                <w:noWrap/>
                <w:vAlign w:val="center"/>
                <w:hideMark/>
              </w:tcPr>
            </w:tcPrChange>
          </w:tcPr>
          <w:p w14:paraId="3BAC1E7B" w14:textId="4A0EB1DA" w:rsidR="00ED2FFA" w:rsidRPr="00D8141A" w:rsidRDefault="00ED2FFA">
            <w:pPr>
              <w:widowControl/>
              <w:autoSpaceDE/>
              <w:autoSpaceDN/>
              <w:ind w:right="352"/>
              <w:jc w:val="center"/>
              <w:rPr>
                <w:ins w:id="6345" w:author="COMU" w:date="2024-09-13T14:20:00Z"/>
                <w:lang w:eastAsia="tr-TR"/>
                <w:rPrChange w:id="6346" w:author="COMU" w:date="2025-03-28T16:22:00Z">
                  <w:rPr>
                    <w:ins w:id="6347" w:author="COMU" w:date="2024-09-13T14:20:00Z"/>
                    <w:rFonts w:ascii="Tahoma" w:hAnsi="Tahoma" w:cs="Tahoma"/>
                    <w:sz w:val="16"/>
                    <w:szCs w:val="16"/>
                    <w:lang w:eastAsia="tr-TR"/>
                  </w:rPr>
                </w:rPrChange>
              </w:rPr>
              <w:pPrChange w:id="6348" w:author="COMU" w:date="2025-03-28T16:19:00Z">
                <w:pPr>
                  <w:widowControl/>
                  <w:autoSpaceDE/>
                  <w:autoSpaceDN/>
                </w:pPr>
              </w:pPrChange>
            </w:pPr>
            <w:ins w:id="6349" w:author="COMU" w:date="2024-09-13T14:20:00Z">
              <w:r w:rsidRPr="00D8141A">
                <w:rPr>
                  <w:lang w:eastAsia="tr-TR"/>
                  <w:rPrChange w:id="6350" w:author="COMU" w:date="2025-03-28T16:22:00Z">
                    <w:rPr>
                      <w:rFonts w:ascii="Tahoma" w:hAnsi="Tahoma" w:cs="Tahoma"/>
                      <w:sz w:val="16"/>
                      <w:szCs w:val="16"/>
                      <w:lang w:eastAsia="tr-TR"/>
                    </w:rPr>
                  </w:rPrChange>
                </w:rPr>
                <w:t>06.07</w:t>
              </w:r>
            </w:ins>
          </w:p>
        </w:tc>
        <w:tc>
          <w:tcPr>
            <w:tcW w:w="2131" w:type="dxa"/>
            <w:tcBorders>
              <w:top w:val="nil"/>
              <w:left w:val="nil"/>
              <w:bottom w:val="single" w:sz="4" w:space="0" w:color="auto"/>
              <w:right w:val="single" w:sz="4" w:space="0" w:color="auto"/>
            </w:tcBorders>
            <w:shd w:val="clear" w:color="auto" w:fill="AEAAAA" w:themeFill="background2" w:themeFillShade="BF"/>
            <w:noWrap/>
            <w:vAlign w:val="center"/>
            <w:tcPrChange w:id="6351" w:author="COMU" w:date="2025-03-28T16:22:00Z">
              <w:tcPr>
                <w:tcW w:w="1618" w:type="dxa"/>
                <w:gridSpan w:val="2"/>
                <w:tcBorders>
                  <w:top w:val="nil"/>
                  <w:left w:val="nil"/>
                  <w:bottom w:val="single" w:sz="4" w:space="0" w:color="auto"/>
                  <w:right w:val="single" w:sz="4" w:space="0" w:color="auto"/>
                </w:tcBorders>
                <w:shd w:val="clear" w:color="auto" w:fill="auto"/>
                <w:noWrap/>
                <w:vAlign w:val="center"/>
              </w:tcPr>
            </w:tcPrChange>
          </w:tcPr>
          <w:p w14:paraId="551A1D5D" w14:textId="232A2FA6" w:rsidR="00ED2FFA" w:rsidRPr="00D8141A" w:rsidRDefault="00D8141A">
            <w:pPr>
              <w:widowControl/>
              <w:autoSpaceDE/>
              <w:autoSpaceDN/>
              <w:ind w:right="442"/>
              <w:jc w:val="center"/>
              <w:rPr>
                <w:ins w:id="6352" w:author="COMU" w:date="2024-09-13T14:20:00Z"/>
                <w:lang w:eastAsia="tr-TR"/>
                <w:rPrChange w:id="6353" w:author="COMU" w:date="2025-03-28T16:22:00Z">
                  <w:rPr>
                    <w:ins w:id="6354" w:author="COMU" w:date="2024-09-13T14:20:00Z"/>
                    <w:rFonts w:ascii="Tahoma" w:hAnsi="Tahoma" w:cs="Tahoma"/>
                    <w:sz w:val="16"/>
                    <w:szCs w:val="16"/>
                    <w:lang w:eastAsia="tr-TR"/>
                  </w:rPr>
                </w:rPrChange>
              </w:rPr>
              <w:pPrChange w:id="6355" w:author="COMU" w:date="2025-03-28T16:23:00Z">
                <w:pPr>
                  <w:widowControl/>
                  <w:autoSpaceDE/>
                  <w:autoSpaceDN/>
                </w:pPr>
              </w:pPrChange>
            </w:pPr>
            <w:ins w:id="6356" w:author="COMU" w:date="2025-03-28T16:24:00Z">
              <w:r>
                <w:rPr>
                  <w:lang w:eastAsia="tr-TR"/>
                </w:rPr>
                <w:t>7.000.000,00</w:t>
              </w:r>
            </w:ins>
          </w:p>
        </w:tc>
        <w:tc>
          <w:tcPr>
            <w:tcW w:w="1843" w:type="dxa"/>
            <w:tcBorders>
              <w:top w:val="nil"/>
              <w:left w:val="nil"/>
              <w:bottom w:val="single" w:sz="4" w:space="0" w:color="auto"/>
              <w:right w:val="single" w:sz="4" w:space="0" w:color="auto"/>
            </w:tcBorders>
            <w:shd w:val="clear" w:color="auto" w:fill="AEAAAA" w:themeFill="background2" w:themeFillShade="BF"/>
            <w:noWrap/>
            <w:vAlign w:val="center"/>
            <w:tcPrChange w:id="6357" w:author="COMU" w:date="2025-03-28T16:22:00Z">
              <w:tcPr>
                <w:tcW w:w="1784" w:type="dxa"/>
                <w:tcBorders>
                  <w:top w:val="nil"/>
                  <w:left w:val="nil"/>
                  <w:bottom w:val="single" w:sz="4" w:space="0" w:color="auto"/>
                  <w:right w:val="single" w:sz="4" w:space="0" w:color="auto"/>
                </w:tcBorders>
                <w:shd w:val="clear" w:color="auto" w:fill="auto"/>
                <w:noWrap/>
                <w:vAlign w:val="center"/>
              </w:tcPr>
            </w:tcPrChange>
          </w:tcPr>
          <w:p w14:paraId="65E559F7" w14:textId="51875044" w:rsidR="00ED2FFA" w:rsidRPr="00D8141A" w:rsidRDefault="00D8141A">
            <w:pPr>
              <w:widowControl/>
              <w:autoSpaceDE/>
              <w:autoSpaceDN/>
              <w:ind w:right="442"/>
              <w:jc w:val="center"/>
              <w:rPr>
                <w:ins w:id="6358" w:author="COMU" w:date="2024-09-13T14:20:00Z"/>
                <w:lang w:eastAsia="tr-TR"/>
                <w:rPrChange w:id="6359" w:author="COMU" w:date="2025-03-28T16:22:00Z">
                  <w:rPr>
                    <w:ins w:id="6360" w:author="COMU" w:date="2024-09-13T14:20:00Z"/>
                    <w:rFonts w:ascii="Tahoma" w:hAnsi="Tahoma" w:cs="Tahoma"/>
                    <w:sz w:val="16"/>
                    <w:szCs w:val="16"/>
                    <w:lang w:eastAsia="tr-TR"/>
                  </w:rPr>
                </w:rPrChange>
              </w:rPr>
              <w:pPrChange w:id="6361" w:author="COMU" w:date="2025-03-28T16:23:00Z">
                <w:pPr>
                  <w:widowControl/>
                  <w:autoSpaceDE/>
                  <w:autoSpaceDN/>
                </w:pPr>
              </w:pPrChange>
            </w:pPr>
            <w:ins w:id="6362" w:author="COMU" w:date="2025-03-28T16:24:00Z">
              <w:r>
                <w:rPr>
                  <w:lang w:eastAsia="tr-TR"/>
                </w:rPr>
                <w:t>7.150.000,00</w:t>
              </w:r>
            </w:ins>
          </w:p>
        </w:tc>
        <w:tc>
          <w:tcPr>
            <w:tcW w:w="1760" w:type="dxa"/>
            <w:tcBorders>
              <w:top w:val="nil"/>
              <w:left w:val="nil"/>
              <w:bottom w:val="single" w:sz="4" w:space="0" w:color="auto"/>
              <w:right w:val="single" w:sz="4" w:space="0" w:color="auto"/>
            </w:tcBorders>
            <w:shd w:val="clear" w:color="auto" w:fill="AEAAAA" w:themeFill="background2" w:themeFillShade="BF"/>
            <w:noWrap/>
            <w:vAlign w:val="center"/>
            <w:tcPrChange w:id="6363" w:author="COMU" w:date="2025-03-28T16:22:00Z">
              <w:tcPr>
                <w:tcW w:w="1902" w:type="dxa"/>
                <w:gridSpan w:val="3"/>
                <w:tcBorders>
                  <w:top w:val="nil"/>
                  <w:left w:val="nil"/>
                  <w:bottom w:val="single" w:sz="4" w:space="0" w:color="auto"/>
                  <w:right w:val="single" w:sz="4" w:space="0" w:color="auto"/>
                </w:tcBorders>
                <w:shd w:val="clear" w:color="auto" w:fill="auto"/>
                <w:noWrap/>
                <w:vAlign w:val="center"/>
              </w:tcPr>
            </w:tcPrChange>
          </w:tcPr>
          <w:p w14:paraId="2AB94920" w14:textId="017FB812" w:rsidR="00ED2FFA" w:rsidRPr="00D8141A" w:rsidRDefault="00D8141A">
            <w:pPr>
              <w:widowControl/>
              <w:autoSpaceDE/>
              <w:autoSpaceDN/>
              <w:ind w:right="442"/>
              <w:jc w:val="center"/>
              <w:rPr>
                <w:ins w:id="6364" w:author="COMU" w:date="2024-09-13T14:20:00Z"/>
                <w:lang w:eastAsia="tr-TR"/>
                <w:rPrChange w:id="6365" w:author="COMU" w:date="2025-03-28T16:22:00Z">
                  <w:rPr>
                    <w:ins w:id="6366" w:author="COMU" w:date="2024-09-13T14:20:00Z"/>
                    <w:rFonts w:ascii="Tahoma" w:hAnsi="Tahoma" w:cs="Tahoma"/>
                    <w:sz w:val="16"/>
                    <w:szCs w:val="16"/>
                    <w:lang w:eastAsia="tr-TR"/>
                  </w:rPr>
                </w:rPrChange>
              </w:rPr>
              <w:pPrChange w:id="6367" w:author="COMU" w:date="2025-03-28T16:23:00Z">
                <w:pPr>
                  <w:widowControl/>
                  <w:autoSpaceDE/>
                  <w:autoSpaceDN/>
                </w:pPr>
              </w:pPrChange>
            </w:pPr>
            <w:ins w:id="6368" w:author="COMU" w:date="2025-03-28T16:24:00Z">
              <w:r>
                <w:rPr>
                  <w:lang w:eastAsia="tr-TR"/>
                </w:rPr>
                <w:t>7.088.474,26</w:t>
              </w:r>
            </w:ins>
          </w:p>
        </w:tc>
      </w:tr>
      <w:tr w:rsidR="00D8141A" w:rsidRPr="00D8141A" w14:paraId="6E2AB362" w14:textId="77777777" w:rsidTr="00D8141A">
        <w:trPr>
          <w:trHeight w:val="284"/>
          <w:ins w:id="6369" w:author="COMU" w:date="2024-09-13T14:20:00Z"/>
          <w:trPrChange w:id="6370" w:author="COMU" w:date="2025-03-28T16:22:00Z">
            <w:trPr>
              <w:trHeight w:val="284"/>
            </w:trPr>
          </w:trPrChange>
        </w:trPr>
        <w:tc>
          <w:tcPr>
            <w:tcW w:w="255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Change w:id="6371" w:author="COMU" w:date="2025-03-28T16:22:00Z">
              <w:tcPr>
                <w:tcW w:w="25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94B8C98" w14:textId="77777777" w:rsidR="00ED2FFA" w:rsidRPr="00D8141A" w:rsidRDefault="00ED2FFA">
            <w:pPr>
              <w:widowControl/>
              <w:autoSpaceDE/>
              <w:autoSpaceDN/>
              <w:ind w:right="499"/>
              <w:rPr>
                <w:ins w:id="6372" w:author="COMU" w:date="2024-09-13T14:20:00Z"/>
                <w:lang w:eastAsia="tr-TR"/>
                <w:rPrChange w:id="6373" w:author="COMU" w:date="2025-03-28T16:22:00Z">
                  <w:rPr>
                    <w:ins w:id="6374" w:author="COMU" w:date="2024-09-13T14:20:00Z"/>
                    <w:sz w:val="20"/>
                    <w:szCs w:val="20"/>
                    <w:lang w:eastAsia="tr-TR"/>
                  </w:rPr>
                </w:rPrChange>
              </w:rPr>
              <w:pPrChange w:id="6375" w:author="COMU" w:date="2024-09-13T14:21:00Z">
                <w:pPr>
                  <w:widowControl/>
                  <w:autoSpaceDE/>
                  <w:autoSpaceDN/>
                </w:pPr>
              </w:pPrChange>
            </w:pPr>
            <w:ins w:id="6376" w:author="COMU" w:date="2024-09-13T14:20:00Z">
              <w:r w:rsidRPr="00D8141A">
                <w:rPr>
                  <w:lang w:eastAsia="tr-TR"/>
                  <w:rPrChange w:id="6377" w:author="COMU" w:date="2025-03-28T16:22:00Z">
                    <w:rPr>
                      <w:sz w:val="20"/>
                      <w:szCs w:val="20"/>
                      <w:lang w:eastAsia="tr-TR"/>
                    </w:rPr>
                  </w:rPrChange>
                </w:rPr>
                <w:t>Ağız ve Diş Sağlığı Merkezi</w:t>
              </w:r>
            </w:ins>
          </w:p>
        </w:tc>
        <w:tc>
          <w:tcPr>
            <w:tcW w:w="1559" w:type="dxa"/>
            <w:tcBorders>
              <w:top w:val="nil"/>
              <w:left w:val="nil"/>
              <w:bottom w:val="single" w:sz="4" w:space="0" w:color="auto"/>
              <w:right w:val="single" w:sz="4" w:space="0" w:color="auto"/>
            </w:tcBorders>
            <w:shd w:val="clear" w:color="auto" w:fill="AEAAAA" w:themeFill="background2" w:themeFillShade="BF"/>
            <w:noWrap/>
            <w:vAlign w:val="center"/>
            <w:hideMark/>
            <w:tcPrChange w:id="6378" w:author="COMU" w:date="2025-03-28T16:22:00Z">
              <w:tcPr>
                <w:tcW w:w="2126" w:type="dxa"/>
                <w:gridSpan w:val="2"/>
                <w:tcBorders>
                  <w:top w:val="nil"/>
                  <w:left w:val="nil"/>
                  <w:bottom w:val="single" w:sz="4" w:space="0" w:color="auto"/>
                  <w:right w:val="single" w:sz="4" w:space="0" w:color="auto"/>
                </w:tcBorders>
                <w:shd w:val="clear" w:color="auto" w:fill="auto"/>
                <w:noWrap/>
                <w:vAlign w:val="center"/>
                <w:hideMark/>
              </w:tcPr>
            </w:tcPrChange>
          </w:tcPr>
          <w:p w14:paraId="425D957C" w14:textId="1CD678B0" w:rsidR="00ED2FFA" w:rsidRPr="00D8141A" w:rsidRDefault="00ED2FFA">
            <w:pPr>
              <w:widowControl/>
              <w:autoSpaceDE/>
              <w:autoSpaceDN/>
              <w:ind w:right="352"/>
              <w:jc w:val="center"/>
              <w:rPr>
                <w:ins w:id="6379" w:author="COMU" w:date="2024-09-13T14:20:00Z"/>
                <w:lang w:eastAsia="tr-TR"/>
                <w:rPrChange w:id="6380" w:author="COMU" w:date="2025-03-28T16:22:00Z">
                  <w:rPr>
                    <w:ins w:id="6381" w:author="COMU" w:date="2024-09-13T14:20:00Z"/>
                    <w:rFonts w:ascii="Tahoma" w:hAnsi="Tahoma" w:cs="Tahoma"/>
                    <w:sz w:val="16"/>
                    <w:szCs w:val="16"/>
                    <w:lang w:eastAsia="tr-TR"/>
                  </w:rPr>
                </w:rPrChange>
              </w:rPr>
              <w:pPrChange w:id="6382" w:author="COMU" w:date="2025-03-28T16:19:00Z">
                <w:pPr>
                  <w:widowControl/>
                  <w:autoSpaceDE/>
                  <w:autoSpaceDN/>
                </w:pPr>
              </w:pPrChange>
            </w:pPr>
            <w:ins w:id="6383" w:author="COMU" w:date="2024-09-13T14:20:00Z">
              <w:r w:rsidRPr="00D8141A">
                <w:rPr>
                  <w:lang w:eastAsia="tr-TR"/>
                  <w:rPrChange w:id="6384" w:author="COMU" w:date="2025-03-28T16:22:00Z">
                    <w:rPr>
                      <w:rFonts w:ascii="Tahoma" w:hAnsi="Tahoma" w:cs="Tahoma"/>
                      <w:sz w:val="16"/>
                      <w:szCs w:val="16"/>
                      <w:lang w:eastAsia="tr-TR"/>
                    </w:rPr>
                  </w:rPrChange>
                </w:rPr>
                <w:t>06.01</w:t>
              </w:r>
            </w:ins>
          </w:p>
        </w:tc>
        <w:tc>
          <w:tcPr>
            <w:tcW w:w="2131" w:type="dxa"/>
            <w:tcBorders>
              <w:top w:val="nil"/>
              <w:left w:val="nil"/>
              <w:bottom w:val="single" w:sz="4" w:space="0" w:color="auto"/>
              <w:right w:val="single" w:sz="4" w:space="0" w:color="auto"/>
            </w:tcBorders>
            <w:shd w:val="clear" w:color="auto" w:fill="AEAAAA" w:themeFill="background2" w:themeFillShade="BF"/>
            <w:noWrap/>
            <w:vAlign w:val="center"/>
            <w:tcPrChange w:id="6385" w:author="COMU" w:date="2025-03-28T16:22:00Z">
              <w:tcPr>
                <w:tcW w:w="1618" w:type="dxa"/>
                <w:gridSpan w:val="2"/>
                <w:tcBorders>
                  <w:top w:val="nil"/>
                  <w:left w:val="nil"/>
                  <w:bottom w:val="single" w:sz="4" w:space="0" w:color="auto"/>
                  <w:right w:val="single" w:sz="4" w:space="0" w:color="auto"/>
                </w:tcBorders>
                <w:shd w:val="clear" w:color="auto" w:fill="auto"/>
                <w:noWrap/>
                <w:vAlign w:val="center"/>
              </w:tcPr>
            </w:tcPrChange>
          </w:tcPr>
          <w:p w14:paraId="1B3C8FF7" w14:textId="7CFFACD6" w:rsidR="00ED2FFA" w:rsidRPr="00D8141A" w:rsidRDefault="00D8141A">
            <w:pPr>
              <w:widowControl/>
              <w:autoSpaceDE/>
              <w:autoSpaceDN/>
              <w:ind w:right="442"/>
              <w:jc w:val="center"/>
              <w:rPr>
                <w:ins w:id="6386" w:author="COMU" w:date="2024-09-13T14:20:00Z"/>
                <w:lang w:eastAsia="tr-TR"/>
                <w:rPrChange w:id="6387" w:author="COMU" w:date="2025-03-28T16:22:00Z">
                  <w:rPr>
                    <w:ins w:id="6388" w:author="COMU" w:date="2024-09-13T14:20:00Z"/>
                    <w:rFonts w:ascii="Tahoma" w:hAnsi="Tahoma" w:cs="Tahoma"/>
                    <w:sz w:val="16"/>
                    <w:szCs w:val="16"/>
                    <w:lang w:eastAsia="tr-TR"/>
                  </w:rPr>
                </w:rPrChange>
              </w:rPr>
              <w:pPrChange w:id="6389" w:author="COMU" w:date="2025-03-28T16:23:00Z">
                <w:pPr>
                  <w:widowControl/>
                  <w:autoSpaceDE/>
                  <w:autoSpaceDN/>
                </w:pPr>
              </w:pPrChange>
            </w:pPr>
            <w:ins w:id="6390" w:author="COMU" w:date="2025-03-28T16:24:00Z">
              <w:r>
                <w:rPr>
                  <w:lang w:eastAsia="tr-TR"/>
                </w:rPr>
                <w:t>13.500.000,00</w:t>
              </w:r>
            </w:ins>
          </w:p>
        </w:tc>
        <w:tc>
          <w:tcPr>
            <w:tcW w:w="1843" w:type="dxa"/>
            <w:tcBorders>
              <w:top w:val="nil"/>
              <w:left w:val="nil"/>
              <w:bottom w:val="single" w:sz="4" w:space="0" w:color="auto"/>
              <w:right w:val="single" w:sz="4" w:space="0" w:color="auto"/>
            </w:tcBorders>
            <w:shd w:val="clear" w:color="auto" w:fill="AEAAAA" w:themeFill="background2" w:themeFillShade="BF"/>
            <w:noWrap/>
            <w:vAlign w:val="center"/>
            <w:tcPrChange w:id="6391" w:author="COMU" w:date="2025-03-28T16:22:00Z">
              <w:tcPr>
                <w:tcW w:w="1784" w:type="dxa"/>
                <w:tcBorders>
                  <w:top w:val="nil"/>
                  <w:left w:val="nil"/>
                  <w:bottom w:val="single" w:sz="4" w:space="0" w:color="auto"/>
                  <w:right w:val="single" w:sz="4" w:space="0" w:color="auto"/>
                </w:tcBorders>
                <w:shd w:val="clear" w:color="auto" w:fill="auto"/>
                <w:noWrap/>
                <w:vAlign w:val="center"/>
              </w:tcPr>
            </w:tcPrChange>
          </w:tcPr>
          <w:p w14:paraId="7D6BA901" w14:textId="0990D8C5" w:rsidR="00ED2FFA" w:rsidRPr="00D8141A" w:rsidRDefault="00D8141A">
            <w:pPr>
              <w:widowControl/>
              <w:autoSpaceDE/>
              <w:autoSpaceDN/>
              <w:ind w:right="442"/>
              <w:jc w:val="center"/>
              <w:rPr>
                <w:ins w:id="6392" w:author="COMU" w:date="2024-09-13T14:20:00Z"/>
                <w:lang w:eastAsia="tr-TR"/>
                <w:rPrChange w:id="6393" w:author="COMU" w:date="2025-03-28T16:22:00Z">
                  <w:rPr>
                    <w:ins w:id="6394" w:author="COMU" w:date="2024-09-13T14:20:00Z"/>
                    <w:rFonts w:ascii="Tahoma" w:hAnsi="Tahoma" w:cs="Tahoma"/>
                    <w:sz w:val="16"/>
                    <w:szCs w:val="16"/>
                    <w:lang w:eastAsia="tr-TR"/>
                  </w:rPr>
                </w:rPrChange>
              </w:rPr>
              <w:pPrChange w:id="6395" w:author="COMU" w:date="2025-03-28T16:23:00Z">
                <w:pPr>
                  <w:widowControl/>
                  <w:autoSpaceDE/>
                  <w:autoSpaceDN/>
                </w:pPr>
              </w:pPrChange>
            </w:pPr>
            <w:ins w:id="6396" w:author="COMU" w:date="2025-03-28T16:24:00Z">
              <w:r>
                <w:rPr>
                  <w:lang w:eastAsia="tr-TR"/>
                </w:rPr>
                <w:t>13.500.000,00</w:t>
              </w:r>
            </w:ins>
          </w:p>
        </w:tc>
        <w:tc>
          <w:tcPr>
            <w:tcW w:w="1760" w:type="dxa"/>
            <w:tcBorders>
              <w:top w:val="nil"/>
              <w:left w:val="nil"/>
              <w:bottom w:val="single" w:sz="4" w:space="0" w:color="auto"/>
              <w:right w:val="single" w:sz="4" w:space="0" w:color="auto"/>
            </w:tcBorders>
            <w:shd w:val="clear" w:color="auto" w:fill="AEAAAA" w:themeFill="background2" w:themeFillShade="BF"/>
            <w:noWrap/>
            <w:vAlign w:val="center"/>
            <w:tcPrChange w:id="6397" w:author="COMU" w:date="2025-03-28T16:22:00Z">
              <w:tcPr>
                <w:tcW w:w="1902" w:type="dxa"/>
                <w:gridSpan w:val="3"/>
                <w:tcBorders>
                  <w:top w:val="nil"/>
                  <w:left w:val="nil"/>
                  <w:bottom w:val="single" w:sz="4" w:space="0" w:color="auto"/>
                  <w:right w:val="single" w:sz="4" w:space="0" w:color="auto"/>
                </w:tcBorders>
                <w:shd w:val="clear" w:color="auto" w:fill="auto"/>
                <w:noWrap/>
                <w:vAlign w:val="center"/>
              </w:tcPr>
            </w:tcPrChange>
          </w:tcPr>
          <w:p w14:paraId="263F86FF" w14:textId="73D4EA12" w:rsidR="00ED2FFA" w:rsidRPr="00D8141A" w:rsidRDefault="00D8141A">
            <w:pPr>
              <w:widowControl/>
              <w:autoSpaceDE/>
              <w:autoSpaceDN/>
              <w:ind w:right="442"/>
              <w:jc w:val="center"/>
              <w:rPr>
                <w:ins w:id="6398" w:author="COMU" w:date="2024-09-13T14:20:00Z"/>
                <w:lang w:eastAsia="tr-TR"/>
                <w:rPrChange w:id="6399" w:author="COMU" w:date="2025-03-28T16:22:00Z">
                  <w:rPr>
                    <w:ins w:id="6400" w:author="COMU" w:date="2024-09-13T14:20:00Z"/>
                    <w:rFonts w:ascii="Tahoma" w:hAnsi="Tahoma" w:cs="Tahoma"/>
                    <w:sz w:val="16"/>
                    <w:szCs w:val="16"/>
                    <w:lang w:eastAsia="tr-TR"/>
                  </w:rPr>
                </w:rPrChange>
              </w:rPr>
              <w:pPrChange w:id="6401" w:author="COMU" w:date="2025-03-28T16:23:00Z">
                <w:pPr>
                  <w:widowControl/>
                  <w:autoSpaceDE/>
                  <w:autoSpaceDN/>
                </w:pPr>
              </w:pPrChange>
            </w:pPr>
            <w:ins w:id="6402" w:author="COMU" w:date="2025-03-28T16:25:00Z">
              <w:r w:rsidRPr="00D8141A">
                <w:rPr>
                  <w:lang w:eastAsia="tr-TR"/>
                </w:rPr>
                <w:t>3</w:t>
              </w:r>
              <w:r>
                <w:rPr>
                  <w:lang w:eastAsia="tr-TR"/>
                </w:rPr>
                <w:t>.</w:t>
              </w:r>
              <w:r w:rsidRPr="00D8141A">
                <w:rPr>
                  <w:lang w:eastAsia="tr-TR"/>
                </w:rPr>
                <w:t>887</w:t>
              </w:r>
              <w:r>
                <w:rPr>
                  <w:lang w:eastAsia="tr-TR"/>
                </w:rPr>
                <w:t>.</w:t>
              </w:r>
              <w:r w:rsidRPr="00D8141A">
                <w:rPr>
                  <w:lang w:eastAsia="tr-TR"/>
                </w:rPr>
                <w:t>611,9</w:t>
              </w:r>
            </w:ins>
          </w:p>
        </w:tc>
      </w:tr>
      <w:tr w:rsidR="00D8141A" w:rsidRPr="00D8141A" w14:paraId="3EB3AA3E" w14:textId="77777777" w:rsidTr="00D8141A">
        <w:trPr>
          <w:trHeight w:val="284"/>
          <w:ins w:id="6403" w:author="COMU" w:date="2024-09-13T14:20:00Z"/>
          <w:trPrChange w:id="6404" w:author="COMU" w:date="2025-03-28T16:22:00Z">
            <w:trPr>
              <w:trHeight w:val="284"/>
            </w:trPr>
          </w:trPrChange>
        </w:trPr>
        <w:tc>
          <w:tcPr>
            <w:tcW w:w="255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Change w:id="6405" w:author="COMU" w:date="2025-03-28T16:22:00Z">
              <w:tcPr>
                <w:tcW w:w="25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30B321" w14:textId="77777777" w:rsidR="00ED2FFA" w:rsidRPr="00D8141A" w:rsidRDefault="00ED2FFA">
            <w:pPr>
              <w:widowControl/>
              <w:autoSpaceDE/>
              <w:autoSpaceDN/>
              <w:ind w:right="499"/>
              <w:rPr>
                <w:ins w:id="6406" w:author="COMU" w:date="2024-09-13T14:20:00Z"/>
                <w:lang w:eastAsia="tr-TR"/>
                <w:rPrChange w:id="6407" w:author="COMU" w:date="2025-03-28T16:22:00Z">
                  <w:rPr>
                    <w:ins w:id="6408" w:author="COMU" w:date="2024-09-13T14:20:00Z"/>
                    <w:sz w:val="20"/>
                    <w:szCs w:val="20"/>
                    <w:lang w:eastAsia="tr-TR"/>
                  </w:rPr>
                </w:rPrChange>
              </w:rPr>
              <w:pPrChange w:id="6409" w:author="COMU" w:date="2024-09-13T14:21:00Z">
                <w:pPr>
                  <w:widowControl/>
                  <w:autoSpaceDE/>
                  <w:autoSpaceDN/>
                </w:pPr>
              </w:pPrChange>
            </w:pPr>
            <w:ins w:id="6410" w:author="COMU" w:date="2024-09-13T14:20:00Z">
              <w:r w:rsidRPr="00D8141A">
                <w:rPr>
                  <w:lang w:eastAsia="tr-TR"/>
                  <w:rPrChange w:id="6411" w:author="COMU" w:date="2025-03-28T16:22:00Z">
                    <w:rPr>
                      <w:sz w:val="20"/>
                      <w:szCs w:val="20"/>
                      <w:lang w:eastAsia="tr-TR"/>
                    </w:rPr>
                  </w:rPrChange>
                </w:rPr>
                <w:t>Ağız ve Diş Sağlığı Merkezi</w:t>
              </w:r>
            </w:ins>
          </w:p>
        </w:tc>
        <w:tc>
          <w:tcPr>
            <w:tcW w:w="1559" w:type="dxa"/>
            <w:tcBorders>
              <w:top w:val="nil"/>
              <w:left w:val="nil"/>
              <w:bottom w:val="single" w:sz="4" w:space="0" w:color="auto"/>
              <w:right w:val="single" w:sz="4" w:space="0" w:color="auto"/>
            </w:tcBorders>
            <w:shd w:val="clear" w:color="auto" w:fill="AEAAAA" w:themeFill="background2" w:themeFillShade="BF"/>
            <w:noWrap/>
            <w:vAlign w:val="center"/>
            <w:hideMark/>
            <w:tcPrChange w:id="6412" w:author="COMU" w:date="2025-03-28T16:22:00Z">
              <w:tcPr>
                <w:tcW w:w="2126" w:type="dxa"/>
                <w:gridSpan w:val="2"/>
                <w:tcBorders>
                  <w:top w:val="nil"/>
                  <w:left w:val="nil"/>
                  <w:bottom w:val="single" w:sz="4" w:space="0" w:color="auto"/>
                  <w:right w:val="single" w:sz="4" w:space="0" w:color="auto"/>
                </w:tcBorders>
                <w:shd w:val="clear" w:color="auto" w:fill="auto"/>
                <w:noWrap/>
                <w:vAlign w:val="center"/>
                <w:hideMark/>
              </w:tcPr>
            </w:tcPrChange>
          </w:tcPr>
          <w:p w14:paraId="2254F4FF" w14:textId="5E17ACB4" w:rsidR="00ED2FFA" w:rsidRPr="00D8141A" w:rsidRDefault="00ED2FFA">
            <w:pPr>
              <w:widowControl/>
              <w:autoSpaceDE/>
              <w:autoSpaceDN/>
              <w:ind w:right="352"/>
              <w:jc w:val="center"/>
              <w:rPr>
                <w:ins w:id="6413" w:author="COMU" w:date="2024-09-13T14:20:00Z"/>
                <w:lang w:eastAsia="tr-TR"/>
                <w:rPrChange w:id="6414" w:author="COMU" w:date="2025-03-28T16:22:00Z">
                  <w:rPr>
                    <w:ins w:id="6415" w:author="COMU" w:date="2024-09-13T14:20:00Z"/>
                    <w:rFonts w:ascii="Tahoma" w:hAnsi="Tahoma" w:cs="Tahoma"/>
                    <w:sz w:val="16"/>
                    <w:szCs w:val="16"/>
                    <w:lang w:eastAsia="tr-TR"/>
                  </w:rPr>
                </w:rPrChange>
              </w:rPr>
              <w:pPrChange w:id="6416" w:author="COMU" w:date="2025-03-28T16:19:00Z">
                <w:pPr>
                  <w:widowControl/>
                  <w:autoSpaceDE/>
                  <w:autoSpaceDN/>
                </w:pPr>
              </w:pPrChange>
            </w:pPr>
            <w:ins w:id="6417" w:author="COMU" w:date="2024-09-13T14:20:00Z">
              <w:r w:rsidRPr="00D8141A">
                <w:rPr>
                  <w:lang w:eastAsia="tr-TR"/>
                  <w:rPrChange w:id="6418" w:author="COMU" w:date="2025-03-28T16:22:00Z">
                    <w:rPr>
                      <w:rFonts w:ascii="Tahoma" w:hAnsi="Tahoma" w:cs="Tahoma"/>
                      <w:sz w:val="16"/>
                      <w:szCs w:val="16"/>
                      <w:lang w:eastAsia="tr-TR"/>
                    </w:rPr>
                  </w:rPrChange>
                </w:rPr>
                <w:t>06.03</w:t>
              </w:r>
            </w:ins>
          </w:p>
        </w:tc>
        <w:tc>
          <w:tcPr>
            <w:tcW w:w="2131" w:type="dxa"/>
            <w:tcBorders>
              <w:top w:val="nil"/>
              <w:left w:val="nil"/>
              <w:bottom w:val="single" w:sz="4" w:space="0" w:color="auto"/>
              <w:right w:val="single" w:sz="4" w:space="0" w:color="auto"/>
            </w:tcBorders>
            <w:shd w:val="clear" w:color="auto" w:fill="AEAAAA" w:themeFill="background2" w:themeFillShade="BF"/>
            <w:noWrap/>
            <w:vAlign w:val="center"/>
            <w:tcPrChange w:id="6419" w:author="COMU" w:date="2025-03-28T16:22:00Z">
              <w:tcPr>
                <w:tcW w:w="1618" w:type="dxa"/>
                <w:gridSpan w:val="2"/>
                <w:tcBorders>
                  <w:top w:val="nil"/>
                  <w:left w:val="nil"/>
                  <w:bottom w:val="single" w:sz="4" w:space="0" w:color="auto"/>
                  <w:right w:val="single" w:sz="4" w:space="0" w:color="auto"/>
                </w:tcBorders>
                <w:shd w:val="clear" w:color="auto" w:fill="auto"/>
                <w:noWrap/>
                <w:vAlign w:val="center"/>
              </w:tcPr>
            </w:tcPrChange>
          </w:tcPr>
          <w:p w14:paraId="3047A5CB" w14:textId="25C16D77" w:rsidR="00ED2FFA" w:rsidRPr="00D8141A" w:rsidRDefault="00D8141A">
            <w:pPr>
              <w:widowControl/>
              <w:autoSpaceDE/>
              <w:autoSpaceDN/>
              <w:ind w:right="442"/>
              <w:jc w:val="center"/>
              <w:rPr>
                <w:ins w:id="6420" w:author="COMU" w:date="2024-09-13T14:20:00Z"/>
                <w:lang w:eastAsia="tr-TR"/>
                <w:rPrChange w:id="6421" w:author="COMU" w:date="2025-03-28T16:22:00Z">
                  <w:rPr>
                    <w:ins w:id="6422" w:author="COMU" w:date="2024-09-13T14:20:00Z"/>
                    <w:rFonts w:ascii="Tahoma" w:hAnsi="Tahoma" w:cs="Tahoma"/>
                    <w:sz w:val="16"/>
                    <w:szCs w:val="16"/>
                    <w:lang w:eastAsia="tr-TR"/>
                  </w:rPr>
                </w:rPrChange>
              </w:rPr>
              <w:pPrChange w:id="6423" w:author="COMU" w:date="2025-03-28T16:23:00Z">
                <w:pPr>
                  <w:widowControl/>
                  <w:autoSpaceDE/>
                  <w:autoSpaceDN/>
                </w:pPr>
              </w:pPrChange>
            </w:pPr>
            <w:ins w:id="6424" w:author="COMU" w:date="2025-03-28T16:25:00Z">
              <w:r>
                <w:rPr>
                  <w:lang w:eastAsia="tr-TR"/>
                </w:rPr>
                <w:t>1.000.000,00</w:t>
              </w:r>
            </w:ins>
          </w:p>
        </w:tc>
        <w:tc>
          <w:tcPr>
            <w:tcW w:w="1843" w:type="dxa"/>
            <w:tcBorders>
              <w:top w:val="nil"/>
              <w:left w:val="nil"/>
              <w:bottom w:val="single" w:sz="4" w:space="0" w:color="auto"/>
              <w:right w:val="single" w:sz="4" w:space="0" w:color="auto"/>
            </w:tcBorders>
            <w:shd w:val="clear" w:color="auto" w:fill="AEAAAA" w:themeFill="background2" w:themeFillShade="BF"/>
            <w:noWrap/>
            <w:vAlign w:val="center"/>
            <w:tcPrChange w:id="6425" w:author="COMU" w:date="2025-03-28T16:22:00Z">
              <w:tcPr>
                <w:tcW w:w="1784" w:type="dxa"/>
                <w:tcBorders>
                  <w:top w:val="nil"/>
                  <w:left w:val="nil"/>
                  <w:bottom w:val="single" w:sz="4" w:space="0" w:color="auto"/>
                  <w:right w:val="single" w:sz="4" w:space="0" w:color="auto"/>
                </w:tcBorders>
                <w:shd w:val="clear" w:color="auto" w:fill="auto"/>
                <w:noWrap/>
                <w:vAlign w:val="center"/>
              </w:tcPr>
            </w:tcPrChange>
          </w:tcPr>
          <w:p w14:paraId="47B01757" w14:textId="2A76AF7F" w:rsidR="00ED2FFA" w:rsidRPr="00D8141A" w:rsidRDefault="00D8141A">
            <w:pPr>
              <w:widowControl/>
              <w:autoSpaceDE/>
              <w:autoSpaceDN/>
              <w:ind w:right="442"/>
              <w:jc w:val="center"/>
              <w:rPr>
                <w:ins w:id="6426" w:author="COMU" w:date="2024-09-13T14:20:00Z"/>
                <w:lang w:eastAsia="tr-TR"/>
                <w:rPrChange w:id="6427" w:author="COMU" w:date="2025-03-28T16:22:00Z">
                  <w:rPr>
                    <w:ins w:id="6428" w:author="COMU" w:date="2024-09-13T14:20:00Z"/>
                    <w:rFonts w:ascii="Tahoma" w:hAnsi="Tahoma" w:cs="Tahoma"/>
                    <w:sz w:val="16"/>
                    <w:szCs w:val="16"/>
                    <w:lang w:eastAsia="tr-TR"/>
                  </w:rPr>
                </w:rPrChange>
              </w:rPr>
              <w:pPrChange w:id="6429" w:author="COMU" w:date="2025-03-28T16:23:00Z">
                <w:pPr>
                  <w:widowControl/>
                  <w:autoSpaceDE/>
                  <w:autoSpaceDN/>
                </w:pPr>
              </w:pPrChange>
            </w:pPr>
            <w:ins w:id="6430" w:author="COMU" w:date="2025-03-28T16:25:00Z">
              <w:r>
                <w:rPr>
                  <w:lang w:eastAsia="tr-TR"/>
                </w:rPr>
                <w:t>1.000.000,00</w:t>
              </w:r>
            </w:ins>
          </w:p>
        </w:tc>
        <w:tc>
          <w:tcPr>
            <w:tcW w:w="1760" w:type="dxa"/>
            <w:tcBorders>
              <w:top w:val="nil"/>
              <w:left w:val="nil"/>
              <w:bottom w:val="single" w:sz="4" w:space="0" w:color="auto"/>
              <w:right w:val="single" w:sz="4" w:space="0" w:color="auto"/>
            </w:tcBorders>
            <w:shd w:val="clear" w:color="auto" w:fill="AEAAAA" w:themeFill="background2" w:themeFillShade="BF"/>
            <w:noWrap/>
            <w:vAlign w:val="center"/>
            <w:tcPrChange w:id="6431" w:author="COMU" w:date="2025-03-28T16:22:00Z">
              <w:tcPr>
                <w:tcW w:w="1902" w:type="dxa"/>
                <w:gridSpan w:val="3"/>
                <w:tcBorders>
                  <w:top w:val="nil"/>
                  <w:left w:val="nil"/>
                  <w:bottom w:val="single" w:sz="4" w:space="0" w:color="auto"/>
                  <w:right w:val="single" w:sz="4" w:space="0" w:color="auto"/>
                </w:tcBorders>
                <w:shd w:val="clear" w:color="auto" w:fill="auto"/>
                <w:noWrap/>
                <w:vAlign w:val="center"/>
              </w:tcPr>
            </w:tcPrChange>
          </w:tcPr>
          <w:p w14:paraId="497C4018" w14:textId="5A5DD403" w:rsidR="00ED2FFA" w:rsidRPr="00D8141A" w:rsidRDefault="00D8141A">
            <w:pPr>
              <w:widowControl/>
              <w:autoSpaceDE/>
              <w:autoSpaceDN/>
              <w:ind w:right="442"/>
              <w:jc w:val="center"/>
              <w:rPr>
                <w:ins w:id="6432" w:author="COMU" w:date="2024-09-13T14:20:00Z"/>
                <w:lang w:eastAsia="tr-TR"/>
                <w:rPrChange w:id="6433" w:author="COMU" w:date="2025-03-28T16:22:00Z">
                  <w:rPr>
                    <w:ins w:id="6434" w:author="COMU" w:date="2024-09-13T14:20:00Z"/>
                    <w:rFonts w:ascii="Tahoma" w:hAnsi="Tahoma" w:cs="Tahoma"/>
                    <w:sz w:val="16"/>
                    <w:szCs w:val="16"/>
                    <w:lang w:eastAsia="tr-TR"/>
                  </w:rPr>
                </w:rPrChange>
              </w:rPr>
              <w:pPrChange w:id="6435" w:author="COMU" w:date="2025-03-28T16:23:00Z">
                <w:pPr>
                  <w:widowControl/>
                  <w:autoSpaceDE/>
                  <w:autoSpaceDN/>
                </w:pPr>
              </w:pPrChange>
            </w:pPr>
            <w:ins w:id="6436" w:author="COMU" w:date="2025-03-28T16:25:00Z">
              <w:r>
                <w:rPr>
                  <w:lang w:eastAsia="tr-TR"/>
                </w:rPr>
                <w:t>403.023,60</w:t>
              </w:r>
            </w:ins>
          </w:p>
        </w:tc>
      </w:tr>
      <w:tr w:rsidR="00D8141A" w:rsidRPr="00D8141A" w14:paraId="1505C0F6" w14:textId="77777777" w:rsidTr="00D8141A">
        <w:trPr>
          <w:trHeight w:val="284"/>
          <w:ins w:id="6437" w:author="COMU" w:date="2024-09-13T14:20:00Z"/>
          <w:trPrChange w:id="6438" w:author="COMU" w:date="2025-03-28T16:22:00Z">
            <w:trPr>
              <w:trHeight w:val="284"/>
            </w:trPr>
          </w:trPrChange>
        </w:trPr>
        <w:tc>
          <w:tcPr>
            <w:tcW w:w="255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Change w:id="6439" w:author="COMU" w:date="2025-03-28T16:22:00Z">
              <w:tcPr>
                <w:tcW w:w="25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D96D7FB" w14:textId="77777777" w:rsidR="00ED2FFA" w:rsidRPr="00D8141A" w:rsidRDefault="00ED2FFA">
            <w:pPr>
              <w:widowControl/>
              <w:autoSpaceDE/>
              <w:autoSpaceDN/>
              <w:ind w:right="499"/>
              <w:rPr>
                <w:ins w:id="6440" w:author="COMU" w:date="2024-09-13T14:20:00Z"/>
                <w:lang w:eastAsia="tr-TR"/>
                <w:rPrChange w:id="6441" w:author="COMU" w:date="2025-03-28T16:22:00Z">
                  <w:rPr>
                    <w:ins w:id="6442" w:author="COMU" w:date="2024-09-13T14:20:00Z"/>
                    <w:sz w:val="20"/>
                    <w:szCs w:val="20"/>
                    <w:lang w:eastAsia="tr-TR"/>
                  </w:rPr>
                </w:rPrChange>
              </w:rPr>
              <w:pPrChange w:id="6443" w:author="COMU" w:date="2024-09-13T14:21:00Z">
                <w:pPr>
                  <w:widowControl/>
                  <w:autoSpaceDE/>
                  <w:autoSpaceDN/>
                </w:pPr>
              </w:pPrChange>
            </w:pPr>
            <w:ins w:id="6444" w:author="COMU" w:date="2024-09-13T14:20:00Z">
              <w:r w:rsidRPr="00D8141A">
                <w:rPr>
                  <w:lang w:eastAsia="tr-TR"/>
                  <w:rPrChange w:id="6445" w:author="COMU" w:date="2025-03-28T16:22:00Z">
                    <w:rPr>
                      <w:sz w:val="20"/>
                      <w:szCs w:val="20"/>
                      <w:lang w:eastAsia="tr-TR"/>
                    </w:rPr>
                  </w:rPrChange>
                </w:rPr>
                <w:t>Ağız ve Diş Sağlığı Merkezi</w:t>
              </w:r>
            </w:ins>
          </w:p>
        </w:tc>
        <w:tc>
          <w:tcPr>
            <w:tcW w:w="1559" w:type="dxa"/>
            <w:tcBorders>
              <w:top w:val="nil"/>
              <w:left w:val="nil"/>
              <w:bottom w:val="single" w:sz="4" w:space="0" w:color="auto"/>
              <w:right w:val="single" w:sz="4" w:space="0" w:color="auto"/>
            </w:tcBorders>
            <w:shd w:val="clear" w:color="auto" w:fill="AEAAAA" w:themeFill="background2" w:themeFillShade="BF"/>
            <w:noWrap/>
            <w:vAlign w:val="center"/>
            <w:hideMark/>
            <w:tcPrChange w:id="6446" w:author="COMU" w:date="2025-03-28T16:22:00Z">
              <w:tcPr>
                <w:tcW w:w="2126" w:type="dxa"/>
                <w:gridSpan w:val="2"/>
                <w:tcBorders>
                  <w:top w:val="nil"/>
                  <w:left w:val="nil"/>
                  <w:bottom w:val="single" w:sz="4" w:space="0" w:color="auto"/>
                  <w:right w:val="single" w:sz="4" w:space="0" w:color="auto"/>
                </w:tcBorders>
                <w:shd w:val="clear" w:color="auto" w:fill="auto"/>
                <w:noWrap/>
                <w:vAlign w:val="center"/>
                <w:hideMark/>
              </w:tcPr>
            </w:tcPrChange>
          </w:tcPr>
          <w:p w14:paraId="6EE86849" w14:textId="771E4F0C" w:rsidR="00ED2FFA" w:rsidRPr="00D8141A" w:rsidRDefault="00ED2FFA">
            <w:pPr>
              <w:widowControl/>
              <w:autoSpaceDE/>
              <w:autoSpaceDN/>
              <w:ind w:right="352"/>
              <w:jc w:val="center"/>
              <w:rPr>
                <w:ins w:id="6447" w:author="COMU" w:date="2024-09-13T14:20:00Z"/>
                <w:lang w:eastAsia="tr-TR"/>
                <w:rPrChange w:id="6448" w:author="COMU" w:date="2025-03-28T16:22:00Z">
                  <w:rPr>
                    <w:ins w:id="6449" w:author="COMU" w:date="2024-09-13T14:20:00Z"/>
                    <w:rFonts w:ascii="Tahoma" w:hAnsi="Tahoma" w:cs="Tahoma"/>
                    <w:sz w:val="16"/>
                    <w:szCs w:val="16"/>
                    <w:lang w:eastAsia="tr-TR"/>
                  </w:rPr>
                </w:rPrChange>
              </w:rPr>
              <w:pPrChange w:id="6450" w:author="COMU" w:date="2025-03-28T16:19:00Z">
                <w:pPr>
                  <w:widowControl/>
                  <w:autoSpaceDE/>
                  <w:autoSpaceDN/>
                </w:pPr>
              </w:pPrChange>
            </w:pPr>
            <w:ins w:id="6451" w:author="COMU" w:date="2024-09-13T14:20:00Z">
              <w:r w:rsidRPr="00D8141A">
                <w:rPr>
                  <w:lang w:eastAsia="tr-TR"/>
                  <w:rPrChange w:id="6452" w:author="COMU" w:date="2025-03-28T16:22:00Z">
                    <w:rPr>
                      <w:rFonts w:ascii="Tahoma" w:hAnsi="Tahoma" w:cs="Tahoma"/>
                      <w:sz w:val="16"/>
                      <w:szCs w:val="16"/>
                      <w:lang w:eastAsia="tr-TR"/>
                    </w:rPr>
                  </w:rPrChange>
                </w:rPr>
                <w:t>06.06</w:t>
              </w:r>
            </w:ins>
          </w:p>
        </w:tc>
        <w:tc>
          <w:tcPr>
            <w:tcW w:w="2131" w:type="dxa"/>
            <w:tcBorders>
              <w:top w:val="nil"/>
              <w:left w:val="nil"/>
              <w:bottom w:val="single" w:sz="4" w:space="0" w:color="auto"/>
              <w:right w:val="single" w:sz="4" w:space="0" w:color="auto"/>
            </w:tcBorders>
            <w:shd w:val="clear" w:color="auto" w:fill="AEAAAA" w:themeFill="background2" w:themeFillShade="BF"/>
            <w:noWrap/>
            <w:vAlign w:val="center"/>
            <w:tcPrChange w:id="6453" w:author="COMU" w:date="2025-03-28T16:22:00Z">
              <w:tcPr>
                <w:tcW w:w="1618" w:type="dxa"/>
                <w:gridSpan w:val="2"/>
                <w:tcBorders>
                  <w:top w:val="nil"/>
                  <w:left w:val="nil"/>
                  <w:bottom w:val="single" w:sz="4" w:space="0" w:color="auto"/>
                  <w:right w:val="single" w:sz="4" w:space="0" w:color="auto"/>
                </w:tcBorders>
                <w:shd w:val="clear" w:color="auto" w:fill="auto"/>
                <w:noWrap/>
                <w:vAlign w:val="center"/>
              </w:tcPr>
            </w:tcPrChange>
          </w:tcPr>
          <w:p w14:paraId="64F5A9E2" w14:textId="57E49332" w:rsidR="00ED2FFA" w:rsidRPr="00D8141A" w:rsidRDefault="00D8141A">
            <w:pPr>
              <w:widowControl/>
              <w:autoSpaceDE/>
              <w:autoSpaceDN/>
              <w:ind w:right="442"/>
              <w:jc w:val="center"/>
              <w:rPr>
                <w:ins w:id="6454" w:author="COMU" w:date="2024-09-13T14:20:00Z"/>
                <w:lang w:eastAsia="tr-TR"/>
                <w:rPrChange w:id="6455" w:author="COMU" w:date="2025-03-28T16:22:00Z">
                  <w:rPr>
                    <w:ins w:id="6456" w:author="COMU" w:date="2024-09-13T14:20:00Z"/>
                    <w:rFonts w:ascii="Tahoma" w:hAnsi="Tahoma" w:cs="Tahoma"/>
                    <w:sz w:val="16"/>
                    <w:szCs w:val="16"/>
                    <w:lang w:eastAsia="tr-TR"/>
                  </w:rPr>
                </w:rPrChange>
              </w:rPr>
              <w:pPrChange w:id="6457" w:author="COMU" w:date="2025-03-28T16:23:00Z">
                <w:pPr>
                  <w:widowControl/>
                  <w:autoSpaceDE/>
                  <w:autoSpaceDN/>
                </w:pPr>
              </w:pPrChange>
            </w:pPr>
            <w:ins w:id="6458" w:author="COMU" w:date="2025-03-28T16:25:00Z">
              <w:r>
                <w:rPr>
                  <w:lang w:eastAsia="tr-TR"/>
                </w:rPr>
                <w:t>500.000,00</w:t>
              </w:r>
            </w:ins>
          </w:p>
        </w:tc>
        <w:tc>
          <w:tcPr>
            <w:tcW w:w="1843" w:type="dxa"/>
            <w:tcBorders>
              <w:top w:val="nil"/>
              <w:left w:val="nil"/>
              <w:bottom w:val="single" w:sz="4" w:space="0" w:color="auto"/>
              <w:right w:val="single" w:sz="4" w:space="0" w:color="auto"/>
            </w:tcBorders>
            <w:shd w:val="clear" w:color="auto" w:fill="AEAAAA" w:themeFill="background2" w:themeFillShade="BF"/>
            <w:noWrap/>
            <w:vAlign w:val="center"/>
            <w:tcPrChange w:id="6459" w:author="COMU" w:date="2025-03-28T16:22:00Z">
              <w:tcPr>
                <w:tcW w:w="1784" w:type="dxa"/>
                <w:tcBorders>
                  <w:top w:val="nil"/>
                  <w:left w:val="nil"/>
                  <w:bottom w:val="single" w:sz="4" w:space="0" w:color="auto"/>
                  <w:right w:val="single" w:sz="4" w:space="0" w:color="auto"/>
                </w:tcBorders>
                <w:shd w:val="clear" w:color="auto" w:fill="auto"/>
                <w:noWrap/>
                <w:vAlign w:val="center"/>
              </w:tcPr>
            </w:tcPrChange>
          </w:tcPr>
          <w:p w14:paraId="3F833C90" w14:textId="719A4927" w:rsidR="00ED2FFA" w:rsidRPr="00D8141A" w:rsidRDefault="00D8141A">
            <w:pPr>
              <w:widowControl/>
              <w:autoSpaceDE/>
              <w:autoSpaceDN/>
              <w:ind w:right="442"/>
              <w:jc w:val="center"/>
              <w:rPr>
                <w:ins w:id="6460" w:author="COMU" w:date="2024-09-13T14:20:00Z"/>
                <w:lang w:eastAsia="tr-TR"/>
                <w:rPrChange w:id="6461" w:author="COMU" w:date="2025-03-28T16:22:00Z">
                  <w:rPr>
                    <w:ins w:id="6462" w:author="COMU" w:date="2024-09-13T14:20:00Z"/>
                    <w:rFonts w:ascii="Tahoma" w:hAnsi="Tahoma" w:cs="Tahoma"/>
                    <w:sz w:val="16"/>
                    <w:szCs w:val="16"/>
                    <w:lang w:eastAsia="tr-TR"/>
                  </w:rPr>
                </w:rPrChange>
              </w:rPr>
              <w:pPrChange w:id="6463" w:author="COMU" w:date="2025-03-28T16:23:00Z">
                <w:pPr>
                  <w:widowControl/>
                  <w:autoSpaceDE/>
                  <w:autoSpaceDN/>
                </w:pPr>
              </w:pPrChange>
            </w:pPr>
            <w:ins w:id="6464" w:author="COMU" w:date="2025-03-28T16:25:00Z">
              <w:r>
                <w:rPr>
                  <w:lang w:eastAsia="tr-TR"/>
                </w:rPr>
                <w:t>500.000,00</w:t>
              </w:r>
            </w:ins>
          </w:p>
        </w:tc>
        <w:tc>
          <w:tcPr>
            <w:tcW w:w="1760" w:type="dxa"/>
            <w:tcBorders>
              <w:top w:val="nil"/>
              <w:left w:val="nil"/>
              <w:bottom w:val="single" w:sz="4" w:space="0" w:color="auto"/>
              <w:right w:val="single" w:sz="4" w:space="0" w:color="auto"/>
            </w:tcBorders>
            <w:shd w:val="clear" w:color="auto" w:fill="AEAAAA" w:themeFill="background2" w:themeFillShade="BF"/>
            <w:noWrap/>
            <w:vAlign w:val="center"/>
            <w:tcPrChange w:id="6465" w:author="COMU" w:date="2025-03-28T16:22:00Z">
              <w:tcPr>
                <w:tcW w:w="1902" w:type="dxa"/>
                <w:gridSpan w:val="3"/>
                <w:tcBorders>
                  <w:top w:val="nil"/>
                  <w:left w:val="nil"/>
                  <w:bottom w:val="single" w:sz="4" w:space="0" w:color="auto"/>
                  <w:right w:val="single" w:sz="4" w:space="0" w:color="auto"/>
                </w:tcBorders>
                <w:shd w:val="clear" w:color="auto" w:fill="auto"/>
                <w:noWrap/>
                <w:vAlign w:val="center"/>
              </w:tcPr>
            </w:tcPrChange>
          </w:tcPr>
          <w:p w14:paraId="28B724A6" w14:textId="7EC34F3D" w:rsidR="00ED2FFA" w:rsidRPr="00D8141A" w:rsidRDefault="00D8141A">
            <w:pPr>
              <w:widowControl/>
              <w:autoSpaceDE/>
              <w:autoSpaceDN/>
              <w:ind w:right="442"/>
              <w:jc w:val="center"/>
              <w:rPr>
                <w:ins w:id="6466" w:author="COMU" w:date="2024-09-13T14:20:00Z"/>
                <w:lang w:eastAsia="tr-TR"/>
                <w:rPrChange w:id="6467" w:author="COMU" w:date="2025-03-28T16:22:00Z">
                  <w:rPr>
                    <w:ins w:id="6468" w:author="COMU" w:date="2024-09-13T14:20:00Z"/>
                    <w:rFonts w:ascii="Tahoma" w:hAnsi="Tahoma" w:cs="Tahoma"/>
                    <w:sz w:val="16"/>
                    <w:szCs w:val="16"/>
                    <w:lang w:eastAsia="tr-TR"/>
                  </w:rPr>
                </w:rPrChange>
              </w:rPr>
              <w:pPrChange w:id="6469" w:author="COMU" w:date="2025-03-28T16:23:00Z">
                <w:pPr>
                  <w:widowControl/>
                  <w:autoSpaceDE/>
                  <w:autoSpaceDN/>
                </w:pPr>
              </w:pPrChange>
            </w:pPr>
            <w:ins w:id="6470" w:author="COMU" w:date="2025-03-28T16:25:00Z">
              <w:r>
                <w:rPr>
                  <w:lang w:eastAsia="tr-TR"/>
                </w:rPr>
                <w:t>152.400,00</w:t>
              </w:r>
            </w:ins>
          </w:p>
        </w:tc>
      </w:tr>
      <w:tr w:rsidR="00D8141A" w:rsidRPr="00D8141A" w14:paraId="67D71EAC" w14:textId="77777777" w:rsidTr="00D8141A">
        <w:trPr>
          <w:trHeight w:val="284"/>
          <w:ins w:id="6471" w:author="COMU" w:date="2024-09-13T14:20:00Z"/>
          <w:trPrChange w:id="6472" w:author="COMU" w:date="2025-03-28T16:22:00Z">
            <w:trPr>
              <w:trHeight w:val="284"/>
            </w:trPr>
          </w:trPrChange>
        </w:trPr>
        <w:tc>
          <w:tcPr>
            <w:tcW w:w="255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Change w:id="6473" w:author="COMU" w:date="2025-03-28T16:22:00Z">
              <w:tcPr>
                <w:tcW w:w="25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8C849E1" w14:textId="77777777" w:rsidR="00ED2FFA" w:rsidRPr="00D8141A" w:rsidRDefault="00ED2FFA">
            <w:pPr>
              <w:widowControl/>
              <w:autoSpaceDE/>
              <w:autoSpaceDN/>
              <w:ind w:right="499"/>
              <w:rPr>
                <w:ins w:id="6474" w:author="COMU" w:date="2024-09-13T14:20:00Z"/>
                <w:lang w:eastAsia="tr-TR"/>
                <w:rPrChange w:id="6475" w:author="COMU" w:date="2025-03-28T16:22:00Z">
                  <w:rPr>
                    <w:ins w:id="6476" w:author="COMU" w:date="2024-09-13T14:20:00Z"/>
                    <w:sz w:val="20"/>
                    <w:szCs w:val="20"/>
                    <w:lang w:eastAsia="tr-TR"/>
                  </w:rPr>
                </w:rPrChange>
              </w:rPr>
              <w:pPrChange w:id="6477" w:author="COMU" w:date="2024-09-13T14:21:00Z">
                <w:pPr>
                  <w:widowControl/>
                  <w:autoSpaceDE/>
                  <w:autoSpaceDN/>
                </w:pPr>
              </w:pPrChange>
            </w:pPr>
            <w:ins w:id="6478" w:author="COMU" w:date="2024-09-13T14:20:00Z">
              <w:r w:rsidRPr="00D8141A">
                <w:rPr>
                  <w:lang w:eastAsia="tr-TR"/>
                  <w:rPrChange w:id="6479" w:author="COMU" w:date="2025-03-28T16:22:00Z">
                    <w:rPr>
                      <w:sz w:val="20"/>
                      <w:szCs w:val="20"/>
                      <w:lang w:eastAsia="tr-TR"/>
                    </w:rPr>
                  </w:rPrChange>
                </w:rPr>
                <w:t>Ağız ve Diş Sağlığı Merkezi</w:t>
              </w:r>
            </w:ins>
          </w:p>
        </w:tc>
        <w:tc>
          <w:tcPr>
            <w:tcW w:w="1559" w:type="dxa"/>
            <w:tcBorders>
              <w:top w:val="nil"/>
              <w:left w:val="nil"/>
              <w:bottom w:val="single" w:sz="4" w:space="0" w:color="auto"/>
              <w:right w:val="single" w:sz="4" w:space="0" w:color="auto"/>
            </w:tcBorders>
            <w:shd w:val="clear" w:color="auto" w:fill="AEAAAA" w:themeFill="background2" w:themeFillShade="BF"/>
            <w:noWrap/>
            <w:vAlign w:val="center"/>
            <w:hideMark/>
            <w:tcPrChange w:id="6480" w:author="COMU" w:date="2025-03-28T16:22:00Z">
              <w:tcPr>
                <w:tcW w:w="2126" w:type="dxa"/>
                <w:gridSpan w:val="2"/>
                <w:tcBorders>
                  <w:top w:val="nil"/>
                  <w:left w:val="nil"/>
                  <w:bottom w:val="single" w:sz="4" w:space="0" w:color="auto"/>
                  <w:right w:val="single" w:sz="4" w:space="0" w:color="auto"/>
                </w:tcBorders>
                <w:shd w:val="clear" w:color="auto" w:fill="auto"/>
                <w:noWrap/>
                <w:vAlign w:val="center"/>
                <w:hideMark/>
              </w:tcPr>
            </w:tcPrChange>
          </w:tcPr>
          <w:p w14:paraId="56C6EC2B" w14:textId="48E52909" w:rsidR="00ED2FFA" w:rsidRPr="00D8141A" w:rsidRDefault="00ED2FFA">
            <w:pPr>
              <w:widowControl/>
              <w:autoSpaceDE/>
              <w:autoSpaceDN/>
              <w:ind w:right="352"/>
              <w:jc w:val="center"/>
              <w:rPr>
                <w:ins w:id="6481" w:author="COMU" w:date="2024-09-13T14:20:00Z"/>
                <w:lang w:eastAsia="tr-TR"/>
                <w:rPrChange w:id="6482" w:author="COMU" w:date="2025-03-28T16:22:00Z">
                  <w:rPr>
                    <w:ins w:id="6483" w:author="COMU" w:date="2024-09-13T14:20:00Z"/>
                    <w:rFonts w:ascii="Tahoma" w:hAnsi="Tahoma" w:cs="Tahoma"/>
                    <w:sz w:val="16"/>
                    <w:szCs w:val="16"/>
                    <w:lang w:eastAsia="tr-TR"/>
                  </w:rPr>
                </w:rPrChange>
              </w:rPr>
              <w:pPrChange w:id="6484" w:author="COMU" w:date="2025-03-28T16:19:00Z">
                <w:pPr>
                  <w:widowControl/>
                  <w:autoSpaceDE/>
                  <w:autoSpaceDN/>
                </w:pPr>
              </w:pPrChange>
            </w:pPr>
            <w:ins w:id="6485" w:author="COMU" w:date="2024-09-13T14:20:00Z">
              <w:r w:rsidRPr="00D8141A">
                <w:rPr>
                  <w:lang w:eastAsia="tr-TR"/>
                  <w:rPrChange w:id="6486" w:author="COMU" w:date="2025-03-28T16:22:00Z">
                    <w:rPr>
                      <w:rFonts w:ascii="Tahoma" w:hAnsi="Tahoma" w:cs="Tahoma"/>
                      <w:sz w:val="16"/>
                      <w:szCs w:val="16"/>
                      <w:lang w:eastAsia="tr-TR"/>
                    </w:rPr>
                  </w:rPrChange>
                </w:rPr>
                <w:t>06.07</w:t>
              </w:r>
            </w:ins>
          </w:p>
        </w:tc>
        <w:tc>
          <w:tcPr>
            <w:tcW w:w="2131" w:type="dxa"/>
            <w:tcBorders>
              <w:top w:val="nil"/>
              <w:left w:val="nil"/>
              <w:bottom w:val="single" w:sz="4" w:space="0" w:color="auto"/>
              <w:right w:val="single" w:sz="4" w:space="0" w:color="auto"/>
            </w:tcBorders>
            <w:shd w:val="clear" w:color="auto" w:fill="AEAAAA" w:themeFill="background2" w:themeFillShade="BF"/>
            <w:noWrap/>
            <w:vAlign w:val="center"/>
            <w:tcPrChange w:id="6487" w:author="COMU" w:date="2025-03-28T16:22:00Z">
              <w:tcPr>
                <w:tcW w:w="1618" w:type="dxa"/>
                <w:gridSpan w:val="2"/>
                <w:tcBorders>
                  <w:top w:val="nil"/>
                  <w:left w:val="nil"/>
                  <w:bottom w:val="single" w:sz="4" w:space="0" w:color="auto"/>
                  <w:right w:val="single" w:sz="4" w:space="0" w:color="auto"/>
                </w:tcBorders>
                <w:shd w:val="clear" w:color="auto" w:fill="auto"/>
                <w:noWrap/>
                <w:vAlign w:val="center"/>
              </w:tcPr>
            </w:tcPrChange>
          </w:tcPr>
          <w:p w14:paraId="285F06A3" w14:textId="174A0824" w:rsidR="00ED2FFA" w:rsidRPr="00D8141A" w:rsidRDefault="00D8141A">
            <w:pPr>
              <w:widowControl/>
              <w:autoSpaceDE/>
              <w:autoSpaceDN/>
              <w:ind w:right="442"/>
              <w:jc w:val="center"/>
              <w:rPr>
                <w:ins w:id="6488" w:author="COMU" w:date="2024-09-13T14:20:00Z"/>
                <w:lang w:eastAsia="tr-TR"/>
                <w:rPrChange w:id="6489" w:author="COMU" w:date="2025-03-28T16:22:00Z">
                  <w:rPr>
                    <w:ins w:id="6490" w:author="COMU" w:date="2024-09-13T14:20:00Z"/>
                    <w:rFonts w:ascii="Tahoma" w:hAnsi="Tahoma" w:cs="Tahoma"/>
                    <w:sz w:val="16"/>
                    <w:szCs w:val="16"/>
                    <w:lang w:eastAsia="tr-TR"/>
                  </w:rPr>
                </w:rPrChange>
              </w:rPr>
              <w:pPrChange w:id="6491" w:author="COMU" w:date="2025-03-28T16:23:00Z">
                <w:pPr>
                  <w:widowControl/>
                  <w:autoSpaceDE/>
                  <w:autoSpaceDN/>
                </w:pPr>
              </w:pPrChange>
            </w:pPr>
            <w:ins w:id="6492" w:author="COMU" w:date="2025-03-28T16:25:00Z">
              <w:r>
                <w:rPr>
                  <w:lang w:eastAsia="tr-TR"/>
                </w:rPr>
                <w:t>6.000.000,00</w:t>
              </w:r>
            </w:ins>
          </w:p>
        </w:tc>
        <w:tc>
          <w:tcPr>
            <w:tcW w:w="1843" w:type="dxa"/>
            <w:tcBorders>
              <w:top w:val="nil"/>
              <w:left w:val="nil"/>
              <w:bottom w:val="single" w:sz="4" w:space="0" w:color="auto"/>
              <w:right w:val="single" w:sz="4" w:space="0" w:color="auto"/>
            </w:tcBorders>
            <w:shd w:val="clear" w:color="auto" w:fill="AEAAAA" w:themeFill="background2" w:themeFillShade="BF"/>
            <w:noWrap/>
            <w:vAlign w:val="center"/>
            <w:tcPrChange w:id="6493" w:author="COMU" w:date="2025-03-28T16:22:00Z">
              <w:tcPr>
                <w:tcW w:w="1784" w:type="dxa"/>
                <w:tcBorders>
                  <w:top w:val="nil"/>
                  <w:left w:val="nil"/>
                  <w:bottom w:val="single" w:sz="4" w:space="0" w:color="auto"/>
                  <w:right w:val="single" w:sz="4" w:space="0" w:color="auto"/>
                </w:tcBorders>
                <w:shd w:val="clear" w:color="auto" w:fill="auto"/>
                <w:noWrap/>
                <w:vAlign w:val="center"/>
              </w:tcPr>
            </w:tcPrChange>
          </w:tcPr>
          <w:p w14:paraId="608E6CF6" w14:textId="63139007" w:rsidR="00ED2FFA" w:rsidRPr="00D8141A" w:rsidRDefault="00D8141A">
            <w:pPr>
              <w:widowControl/>
              <w:autoSpaceDE/>
              <w:autoSpaceDN/>
              <w:ind w:right="442"/>
              <w:jc w:val="center"/>
              <w:rPr>
                <w:ins w:id="6494" w:author="COMU" w:date="2024-09-13T14:20:00Z"/>
                <w:lang w:eastAsia="tr-TR"/>
                <w:rPrChange w:id="6495" w:author="COMU" w:date="2025-03-28T16:22:00Z">
                  <w:rPr>
                    <w:ins w:id="6496" w:author="COMU" w:date="2024-09-13T14:20:00Z"/>
                    <w:rFonts w:ascii="Tahoma" w:hAnsi="Tahoma" w:cs="Tahoma"/>
                    <w:sz w:val="16"/>
                    <w:szCs w:val="16"/>
                    <w:lang w:eastAsia="tr-TR"/>
                  </w:rPr>
                </w:rPrChange>
              </w:rPr>
              <w:pPrChange w:id="6497" w:author="COMU" w:date="2025-03-28T16:23:00Z">
                <w:pPr>
                  <w:widowControl/>
                  <w:autoSpaceDE/>
                  <w:autoSpaceDN/>
                </w:pPr>
              </w:pPrChange>
            </w:pPr>
            <w:ins w:id="6498" w:author="COMU" w:date="2025-03-28T16:25:00Z">
              <w:r>
                <w:rPr>
                  <w:lang w:eastAsia="tr-TR"/>
                </w:rPr>
                <w:t>11.244.000,00</w:t>
              </w:r>
            </w:ins>
          </w:p>
        </w:tc>
        <w:tc>
          <w:tcPr>
            <w:tcW w:w="1760" w:type="dxa"/>
            <w:tcBorders>
              <w:top w:val="nil"/>
              <w:left w:val="nil"/>
              <w:bottom w:val="single" w:sz="4" w:space="0" w:color="auto"/>
              <w:right w:val="single" w:sz="4" w:space="0" w:color="auto"/>
            </w:tcBorders>
            <w:shd w:val="clear" w:color="auto" w:fill="AEAAAA" w:themeFill="background2" w:themeFillShade="BF"/>
            <w:noWrap/>
            <w:vAlign w:val="center"/>
            <w:tcPrChange w:id="6499" w:author="COMU" w:date="2025-03-28T16:22:00Z">
              <w:tcPr>
                <w:tcW w:w="1902" w:type="dxa"/>
                <w:gridSpan w:val="3"/>
                <w:tcBorders>
                  <w:top w:val="nil"/>
                  <w:left w:val="nil"/>
                  <w:bottom w:val="single" w:sz="4" w:space="0" w:color="auto"/>
                  <w:right w:val="single" w:sz="4" w:space="0" w:color="auto"/>
                </w:tcBorders>
                <w:shd w:val="clear" w:color="auto" w:fill="auto"/>
                <w:noWrap/>
                <w:vAlign w:val="center"/>
              </w:tcPr>
            </w:tcPrChange>
          </w:tcPr>
          <w:p w14:paraId="52F6F9B9" w14:textId="278ABDDA" w:rsidR="00ED2FFA" w:rsidRPr="00D8141A" w:rsidRDefault="00D8141A">
            <w:pPr>
              <w:widowControl/>
              <w:autoSpaceDE/>
              <w:autoSpaceDN/>
              <w:ind w:right="442"/>
              <w:jc w:val="center"/>
              <w:rPr>
                <w:ins w:id="6500" w:author="COMU" w:date="2024-09-13T14:20:00Z"/>
                <w:lang w:eastAsia="tr-TR"/>
                <w:rPrChange w:id="6501" w:author="COMU" w:date="2025-03-28T16:22:00Z">
                  <w:rPr>
                    <w:ins w:id="6502" w:author="COMU" w:date="2024-09-13T14:20:00Z"/>
                    <w:rFonts w:ascii="Tahoma" w:hAnsi="Tahoma" w:cs="Tahoma"/>
                    <w:sz w:val="16"/>
                    <w:szCs w:val="16"/>
                    <w:lang w:eastAsia="tr-TR"/>
                  </w:rPr>
                </w:rPrChange>
              </w:rPr>
              <w:pPrChange w:id="6503" w:author="COMU" w:date="2025-03-28T16:23:00Z">
                <w:pPr>
                  <w:widowControl/>
                  <w:autoSpaceDE/>
                  <w:autoSpaceDN/>
                </w:pPr>
              </w:pPrChange>
            </w:pPr>
            <w:ins w:id="6504" w:author="COMU" w:date="2025-03-28T16:26:00Z">
              <w:r>
                <w:rPr>
                  <w:lang w:eastAsia="tr-TR"/>
                </w:rPr>
                <w:t>648.654,00</w:t>
              </w:r>
            </w:ins>
          </w:p>
        </w:tc>
      </w:tr>
      <w:tr w:rsidR="00D8141A" w:rsidRPr="00D8141A" w14:paraId="53A2F3B7" w14:textId="77777777" w:rsidTr="00D8141A">
        <w:trPr>
          <w:trHeight w:val="455"/>
          <w:ins w:id="6505" w:author="COMU" w:date="2024-09-13T14:20:00Z"/>
        </w:trPr>
        <w:tc>
          <w:tcPr>
            <w:tcW w:w="255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42C09EFA" w14:textId="77777777" w:rsidR="00ED2FFA" w:rsidRPr="00D8141A" w:rsidRDefault="00ED2FFA">
            <w:pPr>
              <w:widowControl/>
              <w:autoSpaceDE/>
              <w:autoSpaceDN/>
              <w:ind w:right="499"/>
              <w:rPr>
                <w:ins w:id="6506" w:author="COMU" w:date="2024-09-13T14:20:00Z"/>
                <w:b/>
                <w:bCs/>
                <w:lang w:eastAsia="tr-TR"/>
                <w:rPrChange w:id="6507" w:author="COMU" w:date="2025-03-28T16:22:00Z">
                  <w:rPr>
                    <w:ins w:id="6508" w:author="COMU" w:date="2024-09-13T14:20:00Z"/>
                    <w:b/>
                    <w:bCs/>
                    <w:sz w:val="20"/>
                    <w:szCs w:val="20"/>
                    <w:lang w:eastAsia="tr-TR"/>
                  </w:rPr>
                </w:rPrChange>
              </w:rPr>
              <w:pPrChange w:id="6509" w:author="COMU" w:date="2024-09-13T14:21:00Z">
                <w:pPr>
                  <w:widowControl/>
                  <w:autoSpaceDE/>
                  <w:autoSpaceDN/>
                </w:pPr>
              </w:pPrChange>
            </w:pPr>
            <w:ins w:id="6510" w:author="COMU" w:date="2024-09-13T14:20:00Z">
              <w:r w:rsidRPr="00D8141A">
                <w:rPr>
                  <w:b/>
                  <w:bCs/>
                  <w:lang w:eastAsia="tr-TR"/>
                  <w:rPrChange w:id="6511" w:author="COMU" w:date="2025-03-28T16:22:00Z">
                    <w:rPr>
                      <w:b/>
                      <w:bCs/>
                      <w:sz w:val="20"/>
                      <w:szCs w:val="20"/>
                      <w:lang w:eastAsia="tr-TR"/>
                    </w:rPr>
                  </w:rPrChange>
                </w:rPr>
                <w:t>Toplam</w:t>
              </w:r>
            </w:ins>
          </w:p>
        </w:tc>
        <w:tc>
          <w:tcPr>
            <w:tcW w:w="1559" w:type="dxa"/>
            <w:tcBorders>
              <w:top w:val="nil"/>
              <w:left w:val="nil"/>
              <w:bottom w:val="single" w:sz="4" w:space="0" w:color="auto"/>
              <w:right w:val="single" w:sz="4" w:space="0" w:color="auto"/>
            </w:tcBorders>
            <w:shd w:val="clear" w:color="auto" w:fill="AEAAAA" w:themeFill="background2" w:themeFillShade="BF"/>
            <w:noWrap/>
            <w:vAlign w:val="center"/>
            <w:hideMark/>
          </w:tcPr>
          <w:p w14:paraId="729FA546" w14:textId="77777777" w:rsidR="00ED2FFA" w:rsidRPr="00D8141A" w:rsidRDefault="00ED2FFA">
            <w:pPr>
              <w:widowControl/>
              <w:autoSpaceDE/>
              <w:autoSpaceDN/>
              <w:ind w:right="352"/>
              <w:rPr>
                <w:ins w:id="6512" w:author="COMU" w:date="2024-09-13T14:20:00Z"/>
                <w:b/>
                <w:bCs/>
                <w:lang w:eastAsia="tr-TR"/>
                <w:rPrChange w:id="6513" w:author="COMU" w:date="2025-03-28T16:22:00Z">
                  <w:rPr>
                    <w:ins w:id="6514" w:author="COMU" w:date="2024-09-13T14:20:00Z"/>
                    <w:b/>
                    <w:bCs/>
                    <w:sz w:val="20"/>
                    <w:szCs w:val="20"/>
                    <w:lang w:eastAsia="tr-TR"/>
                  </w:rPr>
                </w:rPrChange>
              </w:rPr>
              <w:pPrChange w:id="6515" w:author="COMU" w:date="2024-09-13T14:22:00Z">
                <w:pPr>
                  <w:widowControl/>
                  <w:autoSpaceDE/>
                  <w:autoSpaceDN/>
                </w:pPr>
              </w:pPrChange>
            </w:pPr>
            <w:ins w:id="6516" w:author="COMU" w:date="2024-09-13T14:20:00Z">
              <w:r w:rsidRPr="00D8141A">
                <w:rPr>
                  <w:b/>
                  <w:bCs/>
                  <w:lang w:eastAsia="tr-TR"/>
                  <w:rPrChange w:id="6517" w:author="COMU" w:date="2025-03-28T16:22:00Z">
                    <w:rPr>
                      <w:b/>
                      <w:bCs/>
                      <w:sz w:val="20"/>
                      <w:szCs w:val="20"/>
                      <w:lang w:eastAsia="tr-TR"/>
                    </w:rPr>
                  </w:rPrChange>
                </w:rPr>
                <w:t> </w:t>
              </w:r>
            </w:ins>
          </w:p>
        </w:tc>
        <w:tc>
          <w:tcPr>
            <w:tcW w:w="2131" w:type="dxa"/>
            <w:tcBorders>
              <w:top w:val="nil"/>
              <w:left w:val="nil"/>
              <w:bottom w:val="single" w:sz="4" w:space="0" w:color="auto"/>
              <w:right w:val="single" w:sz="4" w:space="0" w:color="auto"/>
            </w:tcBorders>
            <w:shd w:val="clear" w:color="auto" w:fill="AEAAAA" w:themeFill="background2" w:themeFillShade="BF"/>
            <w:noWrap/>
            <w:vAlign w:val="center"/>
          </w:tcPr>
          <w:p w14:paraId="71946111" w14:textId="2F9C0A32" w:rsidR="00ED2FFA" w:rsidRPr="00D8141A" w:rsidRDefault="00D8141A">
            <w:pPr>
              <w:widowControl/>
              <w:autoSpaceDE/>
              <w:autoSpaceDN/>
              <w:ind w:right="442"/>
              <w:jc w:val="center"/>
              <w:rPr>
                <w:ins w:id="6518" w:author="COMU" w:date="2024-09-13T14:20:00Z"/>
                <w:b/>
                <w:bCs/>
                <w:lang w:eastAsia="tr-TR"/>
                <w:rPrChange w:id="6519" w:author="COMU" w:date="2025-03-28T16:22:00Z">
                  <w:rPr>
                    <w:ins w:id="6520" w:author="COMU" w:date="2024-09-13T14:20:00Z"/>
                    <w:rFonts w:ascii="Tahoma" w:hAnsi="Tahoma" w:cs="Tahoma"/>
                    <w:b/>
                    <w:bCs/>
                    <w:sz w:val="16"/>
                    <w:szCs w:val="16"/>
                    <w:lang w:eastAsia="tr-TR"/>
                  </w:rPr>
                </w:rPrChange>
              </w:rPr>
              <w:pPrChange w:id="6521" w:author="COMU" w:date="2025-03-28T16:23:00Z">
                <w:pPr>
                  <w:widowControl/>
                  <w:autoSpaceDE/>
                  <w:autoSpaceDN/>
                </w:pPr>
              </w:pPrChange>
            </w:pPr>
            <w:ins w:id="6522" w:author="COMU" w:date="2025-03-28T16:26:00Z">
              <w:r>
                <w:rPr>
                  <w:b/>
                  <w:bCs/>
                  <w:lang w:eastAsia="tr-TR"/>
                </w:rPr>
                <w:t>65.000.000,00</w:t>
              </w:r>
            </w:ins>
          </w:p>
        </w:tc>
        <w:tc>
          <w:tcPr>
            <w:tcW w:w="1843" w:type="dxa"/>
            <w:tcBorders>
              <w:top w:val="nil"/>
              <w:left w:val="nil"/>
              <w:bottom w:val="single" w:sz="4" w:space="0" w:color="auto"/>
              <w:right w:val="single" w:sz="4" w:space="0" w:color="auto"/>
            </w:tcBorders>
            <w:shd w:val="clear" w:color="auto" w:fill="AEAAAA" w:themeFill="background2" w:themeFillShade="BF"/>
            <w:noWrap/>
            <w:vAlign w:val="center"/>
          </w:tcPr>
          <w:p w14:paraId="645CC614" w14:textId="25F9E773" w:rsidR="00ED2FFA" w:rsidRPr="00D8141A" w:rsidRDefault="00D8141A">
            <w:pPr>
              <w:widowControl/>
              <w:autoSpaceDE/>
              <w:autoSpaceDN/>
              <w:ind w:right="442"/>
              <w:jc w:val="center"/>
              <w:rPr>
                <w:ins w:id="6523" w:author="COMU" w:date="2024-09-13T14:20:00Z"/>
                <w:b/>
                <w:bCs/>
                <w:lang w:eastAsia="tr-TR"/>
                <w:rPrChange w:id="6524" w:author="COMU" w:date="2025-03-28T16:22:00Z">
                  <w:rPr>
                    <w:ins w:id="6525" w:author="COMU" w:date="2024-09-13T14:20:00Z"/>
                    <w:rFonts w:ascii="Tahoma" w:hAnsi="Tahoma" w:cs="Tahoma"/>
                    <w:b/>
                    <w:bCs/>
                    <w:sz w:val="16"/>
                    <w:szCs w:val="16"/>
                    <w:lang w:eastAsia="tr-TR"/>
                  </w:rPr>
                </w:rPrChange>
              </w:rPr>
              <w:pPrChange w:id="6526" w:author="COMU" w:date="2025-03-28T16:23:00Z">
                <w:pPr>
                  <w:widowControl/>
                  <w:autoSpaceDE/>
                  <w:autoSpaceDN/>
                </w:pPr>
              </w:pPrChange>
            </w:pPr>
            <w:ins w:id="6527" w:author="COMU" w:date="2025-03-28T16:27:00Z">
              <w:r>
                <w:rPr>
                  <w:b/>
                  <w:bCs/>
                  <w:lang w:eastAsia="tr-TR"/>
                </w:rPr>
                <w:t>98.394.000,00</w:t>
              </w:r>
            </w:ins>
          </w:p>
        </w:tc>
        <w:tc>
          <w:tcPr>
            <w:tcW w:w="1760" w:type="dxa"/>
            <w:tcBorders>
              <w:top w:val="nil"/>
              <w:left w:val="nil"/>
              <w:bottom w:val="single" w:sz="4" w:space="0" w:color="auto"/>
              <w:right w:val="single" w:sz="4" w:space="0" w:color="auto"/>
            </w:tcBorders>
            <w:shd w:val="clear" w:color="auto" w:fill="AEAAAA" w:themeFill="background2" w:themeFillShade="BF"/>
            <w:noWrap/>
            <w:vAlign w:val="center"/>
          </w:tcPr>
          <w:p w14:paraId="5627E5AD" w14:textId="4B9C8922" w:rsidR="00ED2FFA" w:rsidRPr="00D8141A" w:rsidRDefault="00D8141A">
            <w:pPr>
              <w:widowControl/>
              <w:autoSpaceDE/>
              <w:autoSpaceDN/>
              <w:ind w:right="442"/>
              <w:jc w:val="center"/>
              <w:rPr>
                <w:ins w:id="6528" w:author="COMU" w:date="2024-09-13T14:20:00Z"/>
                <w:b/>
                <w:bCs/>
                <w:lang w:eastAsia="tr-TR"/>
                <w:rPrChange w:id="6529" w:author="COMU" w:date="2025-03-28T16:22:00Z">
                  <w:rPr>
                    <w:ins w:id="6530" w:author="COMU" w:date="2024-09-13T14:20:00Z"/>
                    <w:rFonts w:ascii="Tahoma" w:hAnsi="Tahoma" w:cs="Tahoma"/>
                    <w:b/>
                    <w:bCs/>
                    <w:sz w:val="16"/>
                    <w:szCs w:val="16"/>
                    <w:lang w:eastAsia="tr-TR"/>
                  </w:rPr>
                </w:rPrChange>
              </w:rPr>
              <w:pPrChange w:id="6531" w:author="COMU" w:date="2025-03-28T16:23:00Z">
                <w:pPr>
                  <w:widowControl/>
                  <w:autoSpaceDE/>
                  <w:autoSpaceDN/>
                </w:pPr>
              </w:pPrChange>
            </w:pPr>
            <w:ins w:id="6532" w:author="COMU" w:date="2025-03-28T16:27:00Z">
              <w:r>
                <w:rPr>
                  <w:b/>
                  <w:bCs/>
                  <w:lang w:eastAsia="tr-TR"/>
                </w:rPr>
                <w:t>70.979.916,21</w:t>
              </w:r>
            </w:ins>
          </w:p>
        </w:tc>
      </w:tr>
    </w:tbl>
    <w:p w14:paraId="0E44D0D0" w14:textId="1CE0D884" w:rsidR="00A13009" w:rsidRPr="007F497C" w:rsidDel="00ED2FFA" w:rsidRDefault="00A13009">
      <w:pPr>
        <w:spacing w:line="360" w:lineRule="auto"/>
        <w:ind w:firstLine="567"/>
        <w:jc w:val="both"/>
        <w:rPr>
          <w:del w:id="6533" w:author="COMU" w:date="2024-09-13T14:19:00Z"/>
          <w:sz w:val="24"/>
          <w:szCs w:val="24"/>
        </w:rPr>
        <w:pPrChange w:id="6534" w:author="COMU" w:date="2024-09-13T13:59:00Z">
          <w:pPr>
            <w:spacing w:line="360" w:lineRule="auto"/>
            <w:jc w:val="both"/>
          </w:pPr>
        </w:pPrChange>
      </w:pPr>
      <w:del w:id="6535" w:author="COMU" w:date="2024-09-13T14:19:00Z">
        <w:r w:rsidRPr="007F497C" w:rsidDel="00ED2FFA">
          <w:rPr>
            <w:sz w:val="24"/>
            <w:szCs w:val="24"/>
          </w:rPr>
          <w:delText xml:space="preserve">2018 yılından itibaren fakülte binamızın inşaat süreçleri büyük oranda tamamlanmış, bir yandan da fakültemizin hizmete başlaması için gerekli olan makine ve teçhizatların alınması için çalışmalar yapılmıştır. Bu amaçla </w:delText>
        </w:r>
        <w:r w:rsidR="004F21E7" w:rsidDel="00ED2FFA">
          <w:rPr>
            <w:sz w:val="24"/>
            <w:szCs w:val="24"/>
          </w:rPr>
          <w:delText>Ağız ve Diş Sağlığı Uygula Araştırma Merkezinde</w:delText>
        </w:r>
        <w:r w:rsidRPr="007F497C" w:rsidDel="00ED2FFA">
          <w:rPr>
            <w:sz w:val="24"/>
            <w:szCs w:val="24"/>
          </w:rPr>
          <w:delText xml:space="preserve"> </w:delText>
        </w:r>
        <w:r w:rsidR="00945A92" w:rsidDel="00ED2FFA">
          <w:rPr>
            <w:sz w:val="24"/>
            <w:szCs w:val="24"/>
          </w:rPr>
          <w:delText>1 adet engelsiz klinikte,1 adet Cad/Cam kliniğinde ve 53 adet diğer kliniklerde olmak üzere 55 ünit kapasitelidir. Merkezi Kompresör ve vakum sistemi,62 öğrenci ve 1 eğitmen kapasiteli Fantom Simulasyon Laboratuvarı,93 öğrenci ve 1 eğitmen kapasiteli preklinik uygulama laboratuvarı, merkezi sterilizasyon 1 adet 260 lt kapasiteli yıkama –dezenfeksiyon cihazı,2 adet 550 litrelik kapasiteye sahip buharlu sterilizatör cihazı ve 1 adet manyetik kilit mekanizmalı ve ultraviyole ışık tertibatlı transfer penceresi temin edilmiş olup strilizasyon işlemleri için ise birimde kullanılacak eksik cihaz ve sarfların alımı yüklenici firma tarafından yapılacaktır.</w:delText>
        </w:r>
        <w:r w:rsidR="004F21E7" w:rsidDel="00ED2FFA">
          <w:rPr>
            <w:sz w:val="24"/>
            <w:szCs w:val="24"/>
          </w:rPr>
          <w:delText xml:space="preserve"> </w:delText>
        </w:r>
        <w:r w:rsidR="00D94655" w:rsidDel="00ED2FFA">
          <w:rPr>
            <w:sz w:val="24"/>
            <w:szCs w:val="24"/>
          </w:rPr>
          <w:delText xml:space="preserve">    </w:delText>
        </w:r>
        <w:r w:rsidR="004F21E7" w:rsidDel="00ED2FFA">
          <w:rPr>
            <w:sz w:val="24"/>
            <w:szCs w:val="24"/>
          </w:rPr>
          <w:delText>Araştırma ve Uygulama Hastanesinde ise</w:delText>
        </w:r>
        <w:r w:rsidRPr="007F497C" w:rsidDel="00ED2FFA">
          <w:rPr>
            <w:sz w:val="24"/>
            <w:szCs w:val="24"/>
          </w:rPr>
          <w:delText xml:space="preserve"> Tomografi cihazı, radyolojik görüntüleme cihazları ile muhtelif makine teçhizat alımları tamamlanmıştır. Binanın tam kapasiteyle faaliyete geçebilmesi için gerekli olan yapısal işler devam etmektedir.</w:delText>
        </w:r>
        <w:r w:rsidR="004F21E7" w:rsidDel="00ED2FFA">
          <w:rPr>
            <w:sz w:val="24"/>
            <w:szCs w:val="24"/>
          </w:rPr>
          <w:delText xml:space="preserve"> </w:delText>
        </w:r>
        <w:r w:rsidR="00292983" w:rsidRPr="007F497C" w:rsidDel="00ED2FFA">
          <w:rPr>
            <w:sz w:val="24"/>
            <w:szCs w:val="24"/>
          </w:rPr>
          <w:delText>Proje bedeli 13.000.0</w:delText>
        </w:r>
        <w:r w:rsidR="00945A92" w:rsidDel="00ED2FFA">
          <w:rPr>
            <w:sz w:val="24"/>
            <w:szCs w:val="24"/>
          </w:rPr>
          <w:delText>00,00-TL olan yatırımımızın yıl</w:delText>
        </w:r>
        <w:r w:rsidR="00292983" w:rsidRPr="007F497C" w:rsidDel="00ED2FFA">
          <w:rPr>
            <w:sz w:val="24"/>
            <w:szCs w:val="24"/>
          </w:rPr>
          <w:delText>sonu ödeneği 18.280.000,00-TL ye ulaşmıştır ve 2020 yıl sonu itibariyle 13.472.367,00-TL harcama yapılmıştır.</w:delText>
        </w:r>
      </w:del>
    </w:p>
    <w:p w14:paraId="010B7A48" w14:textId="77777777" w:rsidR="00292983" w:rsidRPr="007F497C" w:rsidRDefault="00292983">
      <w:pPr>
        <w:ind w:firstLine="567"/>
        <w:rPr>
          <w:b/>
          <w:sz w:val="24"/>
          <w:szCs w:val="24"/>
        </w:rPr>
        <w:pPrChange w:id="6536" w:author="COMU" w:date="2024-09-13T13:59:00Z">
          <w:pPr/>
        </w:pPrChange>
      </w:pPr>
    </w:p>
    <w:p w14:paraId="305ED0E8" w14:textId="78DF0290" w:rsidR="00292983" w:rsidRPr="007F497C" w:rsidRDefault="00AC0874">
      <w:pPr>
        <w:ind w:firstLine="567"/>
        <w:rPr>
          <w:sz w:val="24"/>
          <w:szCs w:val="24"/>
        </w:rPr>
        <w:pPrChange w:id="6537" w:author="COMU" w:date="2024-09-13T13:59:00Z">
          <w:pPr/>
        </w:pPrChange>
      </w:pPr>
      <w:del w:id="6538" w:author="COMU" w:date="2024-09-13T14:19:00Z">
        <w:r w:rsidRPr="007F497C" w:rsidDel="00ED2FFA">
          <w:rPr>
            <w:noProof/>
            <w:sz w:val="24"/>
            <w:szCs w:val="24"/>
            <w:lang w:eastAsia="tr-TR"/>
          </w:rPr>
          <w:drawing>
            <wp:anchor distT="0" distB="0" distL="114300" distR="114300" simplePos="0" relativeHeight="251665408" behindDoc="0" locked="0" layoutInCell="1" allowOverlap="1" wp14:anchorId="34500068" wp14:editId="1E723A83">
              <wp:simplePos x="0" y="0"/>
              <wp:positionH relativeFrom="page">
                <wp:posOffset>285750</wp:posOffset>
              </wp:positionH>
              <wp:positionV relativeFrom="paragraph">
                <wp:posOffset>101600</wp:posOffset>
              </wp:positionV>
              <wp:extent cx="6210300" cy="2705100"/>
              <wp:effectExtent l="0" t="0" r="0" b="0"/>
              <wp:wrapNone/>
              <wp:docPr id="460" name="Picture 22" descr="\\192.168.1.95\yiortak\PROJELER\01-2020\ÇOMÜ KEPEZ AĞIZ VE DİŞ SAĞLIĞI UYGULAMA VE\Fotoğraflar\09.2020\10.09.2020\WhatsApp Image 2020-09-14 at 09.36.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192.168.1.95\yiortak\PROJELER\01-2020\ÇOMÜ KEPEZ AĞIZ VE DİŞ SAĞLIĞI UYGULAMA VE\Fotoğraflar\09.2020\10.09.2020\WhatsApp Image 2020-09-14 at 09.36.48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40812954" w14:textId="1EF565A6" w:rsidR="00292983" w:rsidRPr="007F497C" w:rsidDel="009F6D7E" w:rsidRDefault="00292983">
      <w:pPr>
        <w:spacing w:before="120" w:after="120" w:line="360" w:lineRule="auto"/>
        <w:ind w:firstLine="567"/>
        <w:jc w:val="both"/>
        <w:rPr>
          <w:del w:id="6539" w:author="COMU" w:date="2025-03-28T16:28:00Z"/>
          <w:sz w:val="24"/>
          <w:szCs w:val="24"/>
        </w:rPr>
        <w:pPrChange w:id="6540" w:author="COMU" w:date="2025-03-28T16:27:00Z">
          <w:pPr/>
        </w:pPrChange>
      </w:pPr>
    </w:p>
    <w:p w14:paraId="361B40B6" w14:textId="77777777" w:rsidR="00292983" w:rsidRPr="007F497C" w:rsidDel="00ED2FFA" w:rsidRDefault="00292983">
      <w:pPr>
        <w:ind w:firstLine="567"/>
        <w:rPr>
          <w:del w:id="6541" w:author="COMU" w:date="2024-09-13T14:25:00Z"/>
          <w:sz w:val="24"/>
          <w:szCs w:val="24"/>
        </w:rPr>
        <w:pPrChange w:id="6542" w:author="COMU" w:date="2024-09-13T13:59:00Z">
          <w:pPr/>
        </w:pPrChange>
      </w:pPr>
    </w:p>
    <w:p w14:paraId="4E8E6952" w14:textId="77777777" w:rsidR="00292983" w:rsidRPr="007F497C" w:rsidDel="00ED2FFA" w:rsidRDefault="00292983">
      <w:pPr>
        <w:ind w:firstLine="567"/>
        <w:rPr>
          <w:del w:id="6543" w:author="COMU" w:date="2024-09-13T14:25:00Z"/>
          <w:sz w:val="24"/>
          <w:szCs w:val="24"/>
        </w:rPr>
        <w:pPrChange w:id="6544" w:author="COMU" w:date="2024-09-13T13:59:00Z">
          <w:pPr/>
        </w:pPrChange>
      </w:pPr>
    </w:p>
    <w:p w14:paraId="486B5B83" w14:textId="77777777" w:rsidR="00292983" w:rsidRPr="007F497C" w:rsidDel="00ED2FFA" w:rsidRDefault="00292983">
      <w:pPr>
        <w:ind w:firstLine="567"/>
        <w:rPr>
          <w:del w:id="6545" w:author="COMU" w:date="2024-09-13T14:25:00Z"/>
          <w:sz w:val="24"/>
          <w:szCs w:val="24"/>
        </w:rPr>
        <w:pPrChange w:id="6546" w:author="COMU" w:date="2024-09-13T13:59:00Z">
          <w:pPr/>
        </w:pPrChange>
      </w:pPr>
    </w:p>
    <w:p w14:paraId="59A27992" w14:textId="77777777" w:rsidR="00292983" w:rsidRPr="007F497C" w:rsidDel="00ED2FFA" w:rsidRDefault="00292983">
      <w:pPr>
        <w:ind w:firstLine="567"/>
        <w:rPr>
          <w:del w:id="6547" w:author="COMU" w:date="2024-09-13T14:25:00Z"/>
          <w:sz w:val="24"/>
          <w:szCs w:val="24"/>
        </w:rPr>
        <w:pPrChange w:id="6548" w:author="COMU" w:date="2024-09-13T13:59:00Z">
          <w:pPr/>
        </w:pPrChange>
      </w:pPr>
    </w:p>
    <w:p w14:paraId="491EACBB" w14:textId="0D493806" w:rsidR="00292983" w:rsidRPr="007F497C" w:rsidDel="00ED2FFA" w:rsidRDefault="00292983" w:rsidP="00ED2FFA">
      <w:pPr>
        <w:rPr>
          <w:del w:id="6549" w:author="COMU" w:date="2024-09-13T14:25:00Z"/>
          <w:sz w:val="24"/>
          <w:szCs w:val="24"/>
        </w:rPr>
      </w:pPr>
    </w:p>
    <w:p w14:paraId="38D561D8" w14:textId="4CF6EEE2" w:rsidR="00292983" w:rsidRPr="007F497C" w:rsidDel="00ED2FFA" w:rsidRDefault="00292983">
      <w:pPr>
        <w:ind w:firstLine="567"/>
        <w:rPr>
          <w:del w:id="6550" w:author="COMU" w:date="2024-09-13T14:25:00Z"/>
          <w:sz w:val="24"/>
          <w:szCs w:val="24"/>
        </w:rPr>
        <w:pPrChange w:id="6551" w:author="COMU" w:date="2024-09-13T13:59:00Z">
          <w:pPr/>
        </w:pPrChange>
      </w:pPr>
    </w:p>
    <w:p w14:paraId="6D176220" w14:textId="3837307D" w:rsidR="00292983" w:rsidRPr="007F497C" w:rsidDel="00ED2FFA" w:rsidRDefault="00292983">
      <w:pPr>
        <w:ind w:firstLine="567"/>
        <w:rPr>
          <w:del w:id="6552" w:author="COMU" w:date="2024-09-13T14:25:00Z"/>
          <w:sz w:val="24"/>
          <w:szCs w:val="24"/>
        </w:rPr>
        <w:pPrChange w:id="6553" w:author="COMU" w:date="2024-09-13T13:59:00Z">
          <w:pPr/>
        </w:pPrChange>
      </w:pPr>
    </w:p>
    <w:p w14:paraId="351C4A7B" w14:textId="384C03D4" w:rsidR="00AC0874" w:rsidRPr="007F497C" w:rsidDel="00ED2FFA" w:rsidRDefault="00AC0874">
      <w:pPr>
        <w:ind w:firstLine="567"/>
        <w:rPr>
          <w:del w:id="6554" w:author="COMU" w:date="2024-09-13T14:25:00Z"/>
          <w:sz w:val="24"/>
          <w:szCs w:val="24"/>
        </w:rPr>
        <w:pPrChange w:id="6555" w:author="COMU" w:date="2024-09-13T13:59:00Z">
          <w:pPr/>
        </w:pPrChange>
      </w:pPr>
    </w:p>
    <w:p w14:paraId="1962170B" w14:textId="573B9C61" w:rsidR="00AC0874" w:rsidRPr="007F497C" w:rsidDel="00ED2FFA" w:rsidRDefault="00AC0874">
      <w:pPr>
        <w:ind w:firstLine="567"/>
        <w:rPr>
          <w:del w:id="6556" w:author="COMU" w:date="2024-09-13T14:25:00Z"/>
          <w:sz w:val="24"/>
          <w:szCs w:val="24"/>
        </w:rPr>
        <w:pPrChange w:id="6557" w:author="COMU" w:date="2024-09-13T13:59:00Z">
          <w:pPr/>
        </w:pPrChange>
      </w:pPr>
    </w:p>
    <w:p w14:paraId="631AC9F9" w14:textId="24EB1034" w:rsidR="00AC0874" w:rsidRPr="007F497C" w:rsidDel="00ED2FFA" w:rsidRDefault="00AC0874">
      <w:pPr>
        <w:ind w:firstLine="567"/>
        <w:rPr>
          <w:del w:id="6558" w:author="COMU" w:date="2024-09-13T14:25:00Z"/>
          <w:sz w:val="24"/>
          <w:szCs w:val="24"/>
        </w:rPr>
        <w:pPrChange w:id="6559" w:author="COMU" w:date="2024-09-13T13:59:00Z">
          <w:pPr/>
        </w:pPrChange>
      </w:pPr>
    </w:p>
    <w:p w14:paraId="15C35284" w14:textId="68D961FF" w:rsidR="00AC0874" w:rsidRPr="007F497C" w:rsidDel="00ED2FFA" w:rsidRDefault="00AC0874">
      <w:pPr>
        <w:ind w:firstLine="567"/>
        <w:rPr>
          <w:del w:id="6560" w:author="COMU" w:date="2024-09-13T14:25:00Z"/>
          <w:sz w:val="24"/>
          <w:szCs w:val="24"/>
        </w:rPr>
        <w:pPrChange w:id="6561" w:author="COMU" w:date="2024-09-13T13:59:00Z">
          <w:pPr/>
        </w:pPrChange>
      </w:pPr>
    </w:p>
    <w:p w14:paraId="01414B81" w14:textId="76915BEF" w:rsidR="00AC0874" w:rsidRPr="007F497C" w:rsidDel="00ED2FFA" w:rsidRDefault="00AC0874">
      <w:pPr>
        <w:ind w:firstLine="567"/>
        <w:rPr>
          <w:del w:id="6562" w:author="COMU" w:date="2024-09-13T14:25:00Z"/>
          <w:sz w:val="24"/>
          <w:szCs w:val="24"/>
        </w:rPr>
        <w:pPrChange w:id="6563" w:author="COMU" w:date="2024-09-13T13:59:00Z">
          <w:pPr/>
        </w:pPrChange>
      </w:pPr>
    </w:p>
    <w:p w14:paraId="40FA3428" w14:textId="4180DA08" w:rsidR="00AC0874" w:rsidRPr="007F497C" w:rsidDel="00ED2FFA" w:rsidRDefault="00AC0874">
      <w:pPr>
        <w:ind w:firstLine="567"/>
        <w:rPr>
          <w:del w:id="6564" w:author="COMU" w:date="2024-09-13T14:25:00Z"/>
          <w:sz w:val="24"/>
          <w:szCs w:val="24"/>
        </w:rPr>
        <w:pPrChange w:id="6565" w:author="COMU" w:date="2024-09-13T13:59:00Z">
          <w:pPr/>
        </w:pPrChange>
      </w:pPr>
    </w:p>
    <w:p w14:paraId="59AFC762" w14:textId="073948A4" w:rsidR="00AC0874" w:rsidRPr="007F497C" w:rsidDel="00ED2FFA" w:rsidRDefault="00AC0874">
      <w:pPr>
        <w:ind w:firstLine="567"/>
        <w:rPr>
          <w:del w:id="6566" w:author="COMU" w:date="2024-09-13T14:25:00Z"/>
          <w:sz w:val="24"/>
          <w:szCs w:val="24"/>
        </w:rPr>
        <w:pPrChange w:id="6567" w:author="COMU" w:date="2024-09-13T13:59:00Z">
          <w:pPr/>
        </w:pPrChange>
      </w:pPr>
    </w:p>
    <w:p w14:paraId="4780F2A3" w14:textId="3BA465FD" w:rsidR="00AC0874" w:rsidRPr="007F497C" w:rsidDel="00ED2FFA" w:rsidRDefault="00AC0874">
      <w:pPr>
        <w:ind w:firstLine="567"/>
        <w:rPr>
          <w:del w:id="6568" w:author="COMU" w:date="2024-09-13T14:25:00Z"/>
          <w:sz w:val="24"/>
          <w:szCs w:val="24"/>
        </w:rPr>
        <w:pPrChange w:id="6569" w:author="COMU" w:date="2024-09-13T13:59:00Z">
          <w:pPr/>
        </w:pPrChange>
      </w:pPr>
    </w:p>
    <w:p w14:paraId="38E9309B" w14:textId="2CE96D68" w:rsidR="00AC0874" w:rsidRPr="007F497C" w:rsidDel="00ED2FFA" w:rsidRDefault="00AC0874">
      <w:pPr>
        <w:ind w:firstLine="567"/>
        <w:rPr>
          <w:del w:id="6570" w:author="COMU" w:date="2024-09-13T14:25:00Z"/>
          <w:sz w:val="24"/>
          <w:szCs w:val="24"/>
        </w:rPr>
        <w:pPrChange w:id="6571" w:author="COMU" w:date="2024-09-13T13:59:00Z">
          <w:pPr/>
        </w:pPrChange>
      </w:pPr>
    </w:p>
    <w:p w14:paraId="64FA7888" w14:textId="12170819" w:rsidR="00292983" w:rsidRPr="007F497C" w:rsidDel="00ED2FFA" w:rsidRDefault="00292983">
      <w:pPr>
        <w:ind w:firstLine="567"/>
        <w:rPr>
          <w:del w:id="6572" w:author="COMU" w:date="2024-09-13T14:25:00Z"/>
          <w:sz w:val="24"/>
          <w:szCs w:val="24"/>
        </w:rPr>
        <w:pPrChange w:id="6573" w:author="COMU" w:date="2024-09-13T13:59:00Z">
          <w:pPr/>
        </w:pPrChange>
      </w:pPr>
    </w:p>
    <w:p w14:paraId="23CE3FA9" w14:textId="5BF425AF" w:rsidR="00292983" w:rsidRPr="007F497C" w:rsidDel="000B5CD7" w:rsidRDefault="00292983">
      <w:pPr>
        <w:ind w:firstLine="567"/>
        <w:rPr>
          <w:del w:id="6574" w:author="COMU" w:date="2025-04-09T16:05:00Z"/>
          <w:sz w:val="24"/>
          <w:szCs w:val="24"/>
        </w:rPr>
        <w:pPrChange w:id="6575" w:author="COMU" w:date="2024-09-13T13:59:00Z">
          <w:pPr/>
        </w:pPrChange>
      </w:pPr>
    </w:p>
    <w:p w14:paraId="3A6CF110" w14:textId="1F328416" w:rsidR="00292983" w:rsidRPr="007F497C" w:rsidDel="000B5CD7" w:rsidRDefault="00292983">
      <w:pPr>
        <w:ind w:firstLine="567"/>
        <w:rPr>
          <w:del w:id="6576" w:author="COMU" w:date="2025-04-09T16:05:00Z"/>
          <w:sz w:val="24"/>
          <w:szCs w:val="24"/>
        </w:rPr>
        <w:pPrChange w:id="6577" w:author="COMU" w:date="2024-09-13T13:59:00Z">
          <w:pPr/>
        </w:pPrChange>
      </w:pPr>
    </w:p>
    <w:p w14:paraId="0068D546" w14:textId="39F3C9A8" w:rsidR="00292983" w:rsidRPr="007F497C" w:rsidDel="000B5CD7" w:rsidRDefault="00292983">
      <w:pPr>
        <w:ind w:firstLine="567"/>
        <w:rPr>
          <w:del w:id="6578" w:author="COMU" w:date="2025-04-09T16:05:00Z"/>
          <w:sz w:val="24"/>
          <w:szCs w:val="24"/>
        </w:rPr>
        <w:pPrChange w:id="6579" w:author="COMU" w:date="2024-09-13T13:59:00Z">
          <w:pPr/>
        </w:pPrChange>
      </w:pPr>
    </w:p>
    <w:tbl>
      <w:tblPr>
        <w:tblW w:w="9634" w:type="dxa"/>
        <w:jc w:val="center"/>
        <w:tblCellMar>
          <w:left w:w="70" w:type="dxa"/>
          <w:right w:w="70" w:type="dxa"/>
        </w:tblCellMar>
        <w:tblLook w:val="04A0" w:firstRow="1" w:lastRow="0" w:firstColumn="1" w:lastColumn="0" w:noHBand="0" w:noVBand="1"/>
      </w:tblPr>
      <w:tblGrid>
        <w:gridCol w:w="1748"/>
        <w:gridCol w:w="1004"/>
        <w:gridCol w:w="1004"/>
        <w:gridCol w:w="1498"/>
        <w:gridCol w:w="1498"/>
        <w:gridCol w:w="1509"/>
        <w:gridCol w:w="1509"/>
      </w:tblGrid>
      <w:tr w:rsidR="00292983" w:rsidRPr="007F497C" w:rsidDel="00ED2FFA" w14:paraId="7CDCB51B" w14:textId="3C3216C5" w:rsidTr="00FB3BF6">
        <w:trPr>
          <w:trHeight w:val="958"/>
          <w:jc w:val="center"/>
          <w:del w:id="6580" w:author="COMU" w:date="2024-09-13T14:20:00Z"/>
        </w:trPr>
        <w:tc>
          <w:tcPr>
            <w:tcW w:w="2093"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0CA8577" w14:textId="1F3B7228" w:rsidR="00292983" w:rsidRPr="007F497C" w:rsidDel="00ED2FFA" w:rsidRDefault="00292983">
            <w:pPr>
              <w:widowControl/>
              <w:autoSpaceDE/>
              <w:autoSpaceDN/>
              <w:ind w:firstLine="567"/>
              <w:jc w:val="center"/>
              <w:rPr>
                <w:del w:id="6581" w:author="COMU" w:date="2024-09-13T14:20:00Z"/>
                <w:b/>
                <w:bCs/>
                <w:sz w:val="24"/>
                <w:szCs w:val="24"/>
                <w:lang w:eastAsia="tr-TR"/>
              </w:rPr>
              <w:pPrChange w:id="6582" w:author="COMU" w:date="2024-09-13T13:59:00Z">
                <w:pPr>
                  <w:widowControl/>
                  <w:autoSpaceDE/>
                  <w:autoSpaceDN/>
                  <w:jc w:val="center"/>
                </w:pPr>
              </w:pPrChange>
            </w:pPr>
            <w:del w:id="6583" w:author="COMU" w:date="2024-09-13T14:20:00Z">
              <w:r w:rsidRPr="007F497C" w:rsidDel="00ED2FFA">
                <w:rPr>
                  <w:b/>
                  <w:bCs/>
                  <w:sz w:val="24"/>
                  <w:szCs w:val="24"/>
                  <w:lang w:eastAsia="tr-TR"/>
                </w:rPr>
                <w:delText>PROJE ADI</w:delText>
              </w:r>
            </w:del>
          </w:p>
        </w:tc>
        <w:tc>
          <w:tcPr>
            <w:tcW w:w="0" w:type="auto"/>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46F186D" w14:textId="469735B5" w:rsidR="00292983" w:rsidRPr="007F497C" w:rsidDel="00ED2FFA" w:rsidRDefault="00292983">
            <w:pPr>
              <w:widowControl/>
              <w:autoSpaceDE/>
              <w:autoSpaceDN/>
              <w:ind w:firstLine="567"/>
              <w:jc w:val="center"/>
              <w:rPr>
                <w:del w:id="6584" w:author="COMU" w:date="2024-09-13T14:20:00Z"/>
                <w:b/>
                <w:bCs/>
                <w:sz w:val="24"/>
                <w:szCs w:val="24"/>
                <w:lang w:eastAsia="tr-TR"/>
              </w:rPr>
              <w:pPrChange w:id="6585" w:author="COMU" w:date="2024-09-13T13:59:00Z">
                <w:pPr>
                  <w:widowControl/>
                  <w:autoSpaceDE/>
                  <w:autoSpaceDN/>
                  <w:jc w:val="center"/>
                </w:pPr>
              </w:pPrChange>
            </w:pPr>
            <w:del w:id="6586" w:author="COMU" w:date="2024-09-13T14:20:00Z">
              <w:r w:rsidRPr="007F497C" w:rsidDel="00ED2FFA">
                <w:rPr>
                  <w:b/>
                  <w:bCs/>
                  <w:sz w:val="24"/>
                  <w:szCs w:val="24"/>
                  <w:lang w:eastAsia="tr-TR"/>
                </w:rPr>
                <w:delText>BAŞLAMA VE BİTİŞ TARİHİ</w:delText>
              </w:r>
            </w:del>
          </w:p>
        </w:tc>
        <w:tc>
          <w:tcPr>
            <w:tcW w:w="127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508C891" w14:textId="31F43E0A" w:rsidR="00292983" w:rsidRPr="007F497C" w:rsidDel="00ED2FFA" w:rsidRDefault="00292983">
            <w:pPr>
              <w:widowControl/>
              <w:autoSpaceDE/>
              <w:autoSpaceDN/>
              <w:ind w:firstLine="567"/>
              <w:jc w:val="center"/>
              <w:rPr>
                <w:del w:id="6587" w:author="COMU" w:date="2024-09-13T14:20:00Z"/>
                <w:b/>
                <w:bCs/>
                <w:sz w:val="24"/>
                <w:szCs w:val="24"/>
                <w:lang w:eastAsia="tr-TR"/>
              </w:rPr>
              <w:pPrChange w:id="6588" w:author="COMU" w:date="2024-09-13T13:59:00Z">
                <w:pPr>
                  <w:widowControl/>
                  <w:autoSpaceDE/>
                  <w:autoSpaceDN/>
                  <w:jc w:val="center"/>
                </w:pPr>
              </w:pPrChange>
            </w:pPr>
            <w:del w:id="6589" w:author="COMU" w:date="2024-09-13T14:20:00Z">
              <w:r w:rsidRPr="007F497C" w:rsidDel="00ED2FFA">
                <w:rPr>
                  <w:b/>
                  <w:bCs/>
                  <w:sz w:val="24"/>
                  <w:szCs w:val="24"/>
                  <w:lang w:eastAsia="tr-TR"/>
                </w:rPr>
                <w:delText>PROJE BEDELİ</w:delText>
              </w:r>
            </w:del>
          </w:p>
        </w:tc>
        <w:tc>
          <w:tcPr>
            <w:tcW w:w="1274"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D033AA5" w14:textId="01FCE4F2" w:rsidR="00292983" w:rsidRPr="007F497C" w:rsidDel="00ED2FFA" w:rsidRDefault="00292983">
            <w:pPr>
              <w:widowControl/>
              <w:autoSpaceDE/>
              <w:autoSpaceDN/>
              <w:ind w:firstLine="567"/>
              <w:jc w:val="center"/>
              <w:rPr>
                <w:del w:id="6590" w:author="COMU" w:date="2024-09-13T14:20:00Z"/>
                <w:b/>
                <w:bCs/>
                <w:sz w:val="24"/>
                <w:szCs w:val="24"/>
                <w:lang w:eastAsia="tr-TR"/>
              </w:rPr>
              <w:pPrChange w:id="6591" w:author="COMU" w:date="2024-09-13T13:59:00Z">
                <w:pPr>
                  <w:widowControl/>
                  <w:autoSpaceDE/>
                  <w:autoSpaceDN/>
                  <w:jc w:val="center"/>
                </w:pPr>
              </w:pPrChange>
            </w:pPr>
            <w:del w:id="6592" w:author="COMU" w:date="2024-09-13T14:20:00Z">
              <w:r w:rsidRPr="007F497C" w:rsidDel="00ED2FFA">
                <w:rPr>
                  <w:b/>
                  <w:bCs/>
                  <w:sz w:val="24"/>
                  <w:szCs w:val="24"/>
                  <w:lang w:eastAsia="tr-TR"/>
                </w:rPr>
                <w:delText>YILI ÖDENEĞİ</w:delText>
              </w:r>
            </w:del>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6FED88DB" w14:textId="5DE7CD30" w:rsidR="00292983" w:rsidRPr="007F497C" w:rsidDel="00ED2FFA" w:rsidRDefault="00292983">
            <w:pPr>
              <w:widowControl/>
              <w:autoSpaceDE/>
              <w:autoSpaceDN/>
              <w:ind w:firstLine="567"/>
              <w:jc w:val="center"/>
              <w:rPr>
                <w:del w:id="6593" w:author="COMU" w:date="2024-09-13T14:20:00Z"/>
                <w:b/>
                <w:bCs/>
                <w:color w:val="000000"/>
                <w:sz w:val="24"/>
                <w:szCs w:val="24"/>
                <w:lang w:eastAsia="tr-TR"/>
              </w:rPr>
              <w:pPrChange w:id="6594" w:author="COMU" w:date="2024-09-13T13:59:00Z">
                <w:pPr>
                  <w:widowControl/>
                  <w:autoSpaceDE/>
                  <w:autoSpaceDN/>
                  <w:jc w:val="center"/>
                </w:pPr>
              </w:pPrChange>
            </w:pPr>
            <w:del w:id="6595" w:author="COMU" w:date="2024-09-13T14:20:00Z">
              <w:r w:rsidRPr="007F497C" w:rsidDel="00ED2FFA">
                <w:rPr>
                  <w:b/>
                  <w:bCs/>
                  <w:color w:val="000000"/>
                  <w:sz w:val="24"/>
                  <w:szCs w:val="24"/>
                  <w:lang w:eastAsia="tr-TR"/>
                </w:rPr>
                <w:delText>YILSONU ÖDENEK</w:delText>
              </w:r>
            </w:del>
          </w:p>
        </w:tc>
        <w:tc>
          <w:tcPr>
            <w:tcW w:w="1798" w:type="dxa"/>
            <w:tcBorders>
              <w:top w:val="single" w:sz="4" w:space="0" w:color="auto"/>
              <w:left w:val="single" w:sz="4" w:space="0" w:color="auto"/>
              <w:bottom w:val="single" w:sz="4" w:space="0" w:color="000000"/>
              <w:right w:val="single" w:sz="4" w:space="0" w:color="auto"/>
            </w:tcBorders>
            <w:shd w:val="clear" w:color="000000" w:fill="BDD7EE"/>
            <w:vAlign w:val="center"/>
            <w:hideMark/>
          </w:tcPr>
          <w:p w14:paraId="06A82D40" w14:textId="20B789E7" w:rsidR="00292983" w:rsidRPr="007F497C" w:rsidDel="00ED2FFA" w:rsidRDefault="00292983">
            <w:pPr>
              <w:widowControl/>
              <w:autoSpaceDE/>
              <w:autoSpaceDN/>
              <w:ind w:firstLine="567"/>
              <w:jc w:val="center"/>
              <w:rPr>
                <w:del w:id="6596" w:author="COMU" w:date="2024-09-13T14:20:00Z"/>
                <w:b/>
                <w:bCs/>
                <w:sz w:val="24"/>
                <w:szCs w:val="24"/>
                <w:lang w:eastAsia="tr-TR"/>
              </w:rPr>
              <w:pPrChange w:id="6597" w:author="COMU" w:date="2024-09-13T13:59:00Z">
                <w:pPr>
                  <w:widowControl/>
                  <w:autoSpaceDE/>
                  <w:autoSpaceDN/>
                  <w:jc w:val="center"/>
                </w:pPr>
              </w:pPrChange>
            </w:pPr>
            <w:del w:id="6598" w:author="COMU" w:date="2024-09-13T14:20:00Z">
              <w:r w:rsidRPr="007F497C" w:rsidDel="00ED2FFA">
                <w:rPr>
                  <w:b/>
                  <w:bCs/>
                  <w:sz w:val="24"/>
                  <w:szCs w:val="24"/>
                  <w:lang w:eastAsia="tr-TR"/>
                </w:rPr>
                <w:delText>YAPILAN HARCAMA</w:delText>
              </w:r>
            </w:del>
          </w:p>
        </w:tc>
      </w:tr>
      <w:tr w:rsidR="00292983" w:rsidRPr="007F497C" w:rsidDel="00ED2FFA" w14:paraId="1A533F58" w14:textId="69891588" w:rsidTr="00FB3BF6">
        <w:trPr>
          <w:trHeight w:val="415"/>
          <w:jc w:val="center"/>
          <w:del w:id="6599" w:author="COMU" w:date="2024-09-13T14:20:00Z"/>
        </w:trPr>
        <w:tc>
          <w:tcPr>
            <w:tcW w:w="2093" w:type="dxa"/>
            <w:tcBorders>
              <w:top w:val="nil"/>
              <w:left w:val="single" w:sz="4" w:space="0" w:color="auto"/>
              <w:bottom w:val="single" w:sz="4" w:space="0" w:color="auto"/>
              <w:right w:val="single" w:sz="4" w:space="0" w:color="auto"/>
            </w:tcBorders>
            <w:shd w:val="clear" w:color="000000" w:fill="BDD7EE"/>
            <w:noWrap/>
            <w:vAlign w:val="center"/>
            <w:hideMark/>
          </w:tcPr>
          <w:p w14:paraId="3A1CCA3D" w14:textId="68A051B7" w:rsidR="00292983" w:rsidRPr="007F497C" w:rsidDel="00ED2FFA" w:rsidRDefault="00292983">
            <w:pPr>
              <w:widowControl/>
              <w:autoSpaceDE/>
              <w:autoSpaceDN/>
              <w:ind w:firstLine="567"/>
              <w:rPr>
                <w:del w:id="6600" w:author="COMU" w:date="2024-09-13T14:20:00Z"/>
                <w:b/>
                <w:bCs/>
                <w:sz w:val="24"/>
                <w:szCs w:val="24"/>
                <w:lang w:eastAsia="tr-TR"/>
              </w:rPr>
              <w:pPrChange w:id="6601" w:author="COMU" w:date="2024-09-13T13:59:00Z">
                <w:pPr>
                  <w:widowControl/>
                  <w:autoSpaceDE/>
                  <w:autoSpaceDN/>
                </w:pPr>
              </w:pPrChange>
            </w:pPr>
            <w:del w:id="6602" w:author="COMU" w:date="2024-09-13T14:20:00Z">
              <w:r w:rsidRPr="007F497C" w:rsidDel="00ED2FFA">
                <w:rPr>
                  <w:b/>
                  <w:bCs/>
                  <w:sz w:val="24"/>
                  <w:szCs w:val="24"/>
                  <w:lang w:eastAsia="tr-TR"/>
                </w:rPr>
                <w:delText>Muhtelif işler</w:delText>
              </w:r>
            </w:del>
          </w:p>
          <w:p w14:paraId="7D8762B1" w14:textId="696BC4A0" w:rsidR="005D0017" w:rsidRPr="007F497C" w:rsidDel="00ED2FFA" w:rsidRDefault="005D0017">
            <w:pPr>
              <w:widowControl/>
              <w:autoSpaceDE/>
              <w:autoSpaceDN/>
              <w:ind w:firstLine="567"/>
              <w:rPr>
                <w:del w:id="6603" w:author="COMU" w:date="2024-09-13T14:20:00Z"/>
                <w:b/>
                <w:bCs/>
                <w:sz w:val="24"/>
                <w:szCs w:val="24"/>
              </w:rPr>
              <w:pPrChange w:id="6604" w:author="COMU" w:date="2024-09-13T13:59:00Z">
                <w:pPr>
                  <w:widowControl/>
                  <w:autoSpaceDE/>
                  <w:autoSpaceDN/>
                </w:pPr>
              </w:pPrChange>
            </w:pPr>
            <w:del w:id="6605" w:author="COMU" w:date="2024-09-13T14:20:00Z">
              <w:r w:rsidRPr="007F497C" w:rsidDel="00ED2FFA">
                <w:rPr>
                  <w:b/>
                  <w:bCs/>
                  <w:sz w:val="24"/>
                  <w:szCs w:val="24"/>
                </w:rPr>
                <w:delText>(2020100-136249)</w:delText>
              </w:r>
            </w:del>
          </w:p>
          <w:p w14:paraId="4DE22D04" w14:textId="66632496" w:rsidR="005D0017" w:rsidRPr="007F497C" w:rsidDel="00ED2FFA" w:rsidRDefault="005D0017">
            <w:pPr>
              <w:widowControl/>
              <w:autoSpaceDE/>
              <w:autoSpaceDN/>
              <w:ind w:firstLine="567"/>
              <w:rPr>
                <w:del w:id="6606" w:author="COMU" w:date="2024-09-13T14:20:00Z"/>
                <w:b/>
                <w:bCs/>
                <w:sz w:val="24"/>
                <w:szCs w:val="24"/>
                <w:lang w:eastAsia="tr-TR"/>
              </w:rPr>
              <w:pPrChange w:id="6607" w:author="COMU" w:date="2024-09-13T13:59:00Z">
                <w:pPr>
                  <w:widowControl/>
                  <w:autoSpaceDE/>
                  <w:autoSpaceDN/>
                </w:pPr>
              </w:pPrChange>
            </w:pPr>
          </w:p>
          <w:p w14:paraId="78E5D116" w14:textId="047F6F01" w:rsidR="005D0017" w:rsidRPr="007F497C" w:rsidDel="00ED2FFA" w:rsidRDefault="005D0017">
            <w:pPr>
              <w:widowControl/>
              <w:autoSpaceDE/>
              <w:autoSpaceDN/>
              <w:ind w:firstLine="567"/>
              <w:rPr>
                <w:del w:id="6608" w:author="COMU" w:date="2024-09-13T14:20:00Z"/>
                <w:b/>
                <w:bCs/>
                <w:sz w:val="24"/>
                <w:szCs w:val="24"/>
                <w:lang w:eastAsia="tr-TR"/>
              </w:rPr>
              <w:pPrChange w:id="6609" w:author="COMU" w:date="2024-09-13T13:59:00Z">
                <w:pPr>
                  <w:widowControl/>
                  <w:autoSpaceDE/>
                  <w:autoSpaceDN/>
                </w:pPr>
              </w:pPrChange>
            </w:pPr>
          </w:p>
        </w:tc>
        <w:tc>
          <w:tcPr>
            <w:tcW w:w="0" w:type="auto"/>
            <w:tcBorders>
              <w:top w:val="nil"/>
              <w:left w:val="nil"/>
              <w:bottom w:val="single" w:sz="4" w:space="0" w:color="auto"/>
              <w:right w:val="single" w:sz="4" w:space="0" w:color="auto"/>
            </w:tcBorders>
            <w:shd w:val="clear" w:color="000000" w:fill="FFE699"/>
            <w:noWrap/>
            <w:vAlign w:val="center"/>
            <w:hideMark/>
          </w:tcPr>
          <w:p w14:paraId="239322A5" w14:textId="27D22B0B" w:rsidR="00292983" w:rsidRPr="007F497C" w:rsidDel="00ED2FFA" w:rsidRDefault="00292983">
            <w:pPr>
              <w:widowControl/>
              <w:autoSpaceDE/>
              <w:autoSpaceDN/>
              <w:ind w:firstLine="567"/>
              <w:jc w:val="center"/>
              <w:rPr>
                <w:del w:id="6610" w:author="COMU" w:date="2024-09-13T14:20:00Z"/>
                <w:b/>
                <w:bCs/>
                <w:sz w:val="24"/>
                <w:szCs w:val="24"/>
                <w:lang w:eastAsia="tr-TR"/>
              </w:rPr>
              <w:pPrChange w:id="6611" w:author="COMU" w:date="2024-09-13T13:59:00Z">
                <w:pPr>
                  <w:widowControl/>
                  <w:autoSpaceDE/>
                  <w:autoSpaceDN/>
                  <w:jc w:val="center"/>
                </w:pPr>
              </w:pPrChange>
            </w:pPr>
            <w:del w:id="6612" w:author="COMU" w:date="2024-09-13T14:20:00Z">
              <w:r w:rsidRPr="007F497C" w:rsidDel="00ED2FFA">
                <w:rPr>
                  <w:b/>
                  <w:bCs/>
                  <w:sz w:val="24"/>
                  <w:szCs w:val="24"/>
                  <w:lang w:eastAsia="tr-TR"/>
                </w:rPr>
                <w:delText>2020</w:delText>
              </w:r>
            </w:del>
          </w:p>
        </w:tc>
        <w:tc>
          <w:tcPr>
            <w:tcW w:w="0" w:type="auto"/>
            <w:tcBorders>
              <w:top w:val="nil"/>
              <w:left w:val="nil"/>
              <w:bottom w:val="single" w:sz="4" w:space="0" w:color="auto"/>
              <w:right w:val="single" w:sz="4" w:space="0" w:color="auto"/>
            </w:tcBorders>
            <w:shd w:val="clear" w:color="000000" w:fill="FFE699"/>
            <w:noWrap/>
            <w:vAlign w:val="center"/>
            <w:hideMark/>
          </w:tcPr>
          <w:p w14:paraId="5EA4CBE9" w14:textId="44CA08E2" w:rsidR="00292983" w:rsidRPr="007F497C" w:rsidDel="00ED2FFA" w:rsidRDefault="00292983">
            <w:pPr>
              <w:widowControl/>
              <w:autoSpaceDE/>
              <w:autoSpaceDN/>
              <w:ind w:firstLine="567"/>
              <w:jc w:val="center"/>
              <w:rPr>
                <w:del w:id="6613" w:author="COMU" w:date="2024-09-13T14:20:00Z"/>
                <w:b/>
                <w:bCs/>
                <w:sz w:val="24"/>
                <w:szCs w:val="24"/>
                <w:lang w:eastAsia="tr-TR"/>
              </w:rPr>
              <w:pPrChange w:id="6614" w:author="COMU" w:date="2024-09-13T13:59:00Z">
                <w:pPr>
                  <w:widowControl/>
                  <w:autoSpaceDE/>
                  <w:autoSpaceDN/>
                  <w:jc w:val="center"/>
                </w:pPr>
              </w:pPrChange>
            </w:pPr>
            <w:del w:id="6615" w:author="COMU" w:date="2024-09-13T14:20:00Z">
              <w:r w:rsidRPr="007F497C" w:rsidDel="00ED2FFA">
                <w:rPr>
                  <w:b/>
                  <w:bCs/>
                  <w:sz w:val="24"/>
                  <w:szCs w:val="24"/>
                  <w:lang w:eastAsia="tr-TR"/>
                </w:rPr>
                <w:delText>2020</w:delText>
              </w:r>
            </w:del>
          </w:p>
        </w:tc>
        <w:tc>
          <w:tcPr>
            <w:tcW w:w="1275" w:type="dxa"/>
            <w:tcBorders>
              <w:top w:val="nil"/>
              <w:left w:val="nil"/>
              <w:bottom w:val="single" w:sz="4" w:space="0" w:color="auto"/>
              <w:right w:val="single" w:sz="4" w:space="0" w:color="auto"/>
            </w:tcBorders>
            <w:shd w:val="clear" w:color="000000" w:fill="FFE699"/>
            <w:noWrap/>
            <w:vAlign w:val="center"/>
            <w:hideMark/>
          </w:tcPr>
          <w:p w14:paraId="732F9DC8" w14:textId="15C38F4F" w:rsidR="00292983" w:rsidRPr="007F497C" w:rsidDel="00ED2FFA" w:rsidRDefault="00292983">
            <w:pPr>
              <w:widowControl/>
              <w:autoSpaceDE/>
              <w:autoSpaceDN/>
              <w:ind w:firstLine="567"/>
              <w:jc w:val="center"/>
              <w:rPr>
                <w:del w:id="6616" w:author="COMU" w:date="2024-09-13T14:20:00Z"/>
                <w:b/>
                <w:bCs/>
                <w:sz w:val="24"/>
                <w:szCs w:val="24"/>
                <w:lang w:eastAsia="tr-TR"/>
              </w:rPr>
              <w:pPrChange w:id="6617" w:author="COMU" w:date="2024-09-13T13:59:00Z">
                <w:pPr>
                  <w:widowControl/>
                  <w:autoSpaceDE/>
                  <w:autoSpaceDN/>
                  <w:jc w:val="center"/>
                </w:pPr>
              </w:pPrChange>
            </w:pPr>
            <w:del w:id="6618" w:author="COMU" w:date="2024-09-13T14:20:00Z">
              <w:r w:rsidRPr="007F497C" w:rsidDel="00ED2FFA">
                <w:rPr>
                  <w:b/>
                  <w:bCs/>
                  <w:sz w:val="24"/>
                  <w:szCs w:val="24"/>
                  <w:lang w:eastAsia="tr-TR"/>
                </w:rPr>
                <w:delText>13.000.000</w:delText>
              </w:r>
            </w:del>
          </w:p>
        </w:tc>
        <w:tc>
          <w:tcPr>
            <w:tcW w:w="1274" w:type="dxa"/>
            <w:tcBorders>
              <w:top w:val="nil"/>
              <w:left w:val="nil"/>
              <w:bottom w:val="single" w:sz="4" w:space="0" w:color="auto"/>
              <w:right w:val="single" w:sz="4" w:space="0" w:color="auto"/>
            </w:tcBorders>
            <w:shd w:val="clear" w:color="000000" w:fill="FFE699"/>
            <w:noWrap/>
            <w:vAlign w:val="center"/>
            <w:hideMark/>
          </w:tcPr>
          <w:p w14:paraId="04C4F054" w14:textId="0A5D8EF0" w:rsidR="00292983" w:rsidRPr="007F497C" w:rsidDel="00ED2FFA" w:rsidRDefault="00292983">
            <w:pPr>
              <w:widowControl/>
              <w:autoSpaceDE/>
              <w:autoSpaceDN/>
              <w:ind w:firstLine="567"/>
              <w:jc w:val="center"/>
              <w:rPr>
                <w:del w:id="6619" w:author="COMU" w:date="2024-09-13T14:20:00Z"/>
                <w:b/>
                <w:bCs/>
                <w:sz w:val="24"/>
                <w:szCs w:val="24"/>
                <w:lang w:eastAsia="tr-TR"/>
              </w:rPr>
              <w:pPrChange w:id="6620" w:author="COMU" w:date="2024-09-13T13:59:00Z">
                <w:pPr>
                  <w:widowControl/>
                  <w:autoSpaceDE/>
                  <w:autoSpaceDN/>
                  <w:jc w:val="center"/>
                </w:pPr>
              </w:pPrChange>
            </w:pPr>
            <w:del w:id="6621" w:author="COMU" w:date="2024-09-13T14:20:00Z">
              <w:r w:rsidRPr="007F497C" w:rsidDel="00ED2FFA">
                <w:rPr>
                  <w:b/>
                  <w:bCs/>
                  <w:sz w:val="24"/>
                  <w:szCs w:val="24"/>
                  <w:lang w:eastAsia="tr-TR"/>
                </w:rPr>
                <w:delText>12.000.000</w:delText>
              </w:r>
            </w:del>
          </w:p>
        </w:tc>
        <w:tc>
          <w:tcPr>
            <w:tcW w:w="1276" w:type="dxa"/>
            <w:tcBorders>
              <w:top w:val="nil"/>
              <w:left w:val="nil"/>
              <w:bottom w:val="single" w:sz="4" w:space="0" w:color="auto"/>
              <w:right w:val="single" w:sz="4" w:space="0" w:color="auto"/>
            </w:tcBorders>
            <w:shd w:val="clear" w:color="000000" w:fill="FFE699"/>
            <w:noWrap/>
            <w:vAlign w:val="center"/>
            <w:hideMark/>
          </w:tcPr>
          <w:p w14:paraId="124484EF" w14:textId="42413A5F" w:rsidR="00292983" w:rsidRPr="007F497C" w:rsidDel="00ED2FFA" w:rsidRDefault="00292983">
            <w:pPr>
              <w:widowControl/>
              <w:autoSpaceDE/>
              <w:autoSpaceDN/>
              <w:ind w:firstLine="567"/>
              <w:jc w:val="center"/>
              <w:rPr>
                <w:del w:id="6622" w:author="COMU" w:date="2024-09-13T14:20:00Z"/>
                <w:b/>
                <w:bCs/>
                <w:sz w:val="24"/>
                <w:szCs w:val="24"/>
                <w:lang w:eastAsia="tr-TR"/>
              </w:rPr>
              <w:pPrChange w:id="6623" w:author="COMU" w:date="2024-09-13T13:59:00Z">
                <w:pPr>
                  <w:widowControl/>
                  <w:autoSpaceDE/>
                  <w:autoSpaceDN/>
                  <w:jc w:val="center"/>
                </w:pPr>
              </w:pPrChange>
            </w:pPr>
            <w:del w:id="6624" w:author="COMU" w:date="2024-09-13T14:20:00Z">
              <w:r w:rsidRPr="007F497C" w:rsidDel="00ED2FFA">
                <w:rPr>
                  <w:b/>
                  <w:bCs/>
                  <w:sz w:val="24"/>
                  <w:szCs w:val="24"/>
                  <w:lang w:eastAsia="tr-TR"/>
                </w:rPr>
                <w:delText>18.280.000</w:delText>
              </w:r>
            </w:del>
          </w:p>
        </w:tc>
        <w:tc>
          <w:tcPr>
            <w:tcW w:w="1798" w:type="dxa"/>
            <w:tcBorders>
              <w:top w:val="nil"/>
              <w:left w:val="nil"/>
              <w:bottom w:val="single" w:sz="4" w:space="0" w:color="auto"/>
              <w:right w:val="single" w:sz="4" w:space="0" w:color="auto"/>
            </w:tcBorders>
            <w:shd w:val="clear" w:color="000000" w:fill="FFE699"/>
            <w:noWrap/>
            <w:vAlign w:val="center"/>
            <w:hideMark/>
          </w:tcPr>
          <w:p w14:paraId="69AC8410" w14:textId="5B69164B" w:rsidR="00292983" w:rsidRPr="007F497C" w:rsidDel="00ED2FFA" w:rsidRDefault="00292983">
            <w:pPr>
              <w:widowControl/>
              <w:autoSpaceDE/>
              <w:autoSpaceDN/>
              <w:ind w:firstLine="567"/>
              <w:jc w:val="center"/>
              <w:rPr>
                <w:del w:id="6625" w:author="COMU" w:date="2024-09-13T14:20:00Z"/>
                <w:b/>
                <w:bCs/>
                <w:sz w:val="24"/>
                <w:szCs w:val="24"/>
                <w:lang w:eastAsia="tr-TR"/>
              </w:rPr>
              <w:pPrChange w:id="6626" w:author="COMU" w:date="2024-09-13T13:59:00Z">
                <w:pPr>
                  <w:widowControl/>
                  <w:autoSpaceDE/>
                  <w:autoSpaceDN/>
                  <w:jc w:val="center"/>
                </w:pPr>
              </w:pPrChange>
            </w:pPr>
            <w:del w:id="6627" w:author="COMU" w:date="2024-09-13T14:20:00Z">
              <w:r w:rsidRPr="007F497C" w:rsidDel="00ED2FFA">
                <w:rPr>
                  <w:b/>
                  <w:bCs/>
                  <w:sz w:val="24"/>
                  <w:szCs w:val="24"/>
                  <w:lang w:eastAsia="tr-TR"/>
                </w:rPr>
                <w:delText>13.472.367</w:delText>
              </w:r>
            </w:del>
          </w:p>
        </w:tc>
      </w:tr>
    </w:tbl>
    <w:p w14:paraId="06B1CB2B" w14:textId="77777777" w:rsidR="00A13009" w:rsidRPr="007F497C" w:rsidRDefault="00A13009">
      <w:pPr>
        <w:ind w:firstLine="567"/>
        <w:rPr>
          <w:sz w:val="24"/>
          <w:szCs w:val="24"/>
        </w:rPr>
        <w:pPrChange w:id="6628" w:author="COMU" w:date="2024-09-13T13:59:00Z">
          <w:pPr/>
        </w:pPrChange>
      </w:pPr>
    </w:p>
    <w:p w14:paraId="6DCBECF0" w14:textId="692B3752" w:rsidR="00292983" w:rsidRPr="007F497C" w:rsidRDefault="00292983">
      <w:pPr>
        <w:pStyle w:val="ListeParagraf"/>
        <w:spacing w:before="0" w:line="360" w:lineRule="auto"/>
        <w:ind w:left="0" w:firstLine="567"/>
        <w:jc w:val="both"/>
        <w:rPr>
          <w:b/>
          <w:spacing w:val="3"/>
          <w:sz w:val="24"/>
          <w:szCs w:val="24"/>
        </w:rPr>
        <w:pPrChange w:id="6629" w:author="COMU" w:date="2024-09-13T13:59:00Z">
          <w:pPr>
            <w:pStyle w:val="ListeParagraf"/>
            <w:spacing w:before="0" w:line="360" w:lineRule="auto"/>
            <w:ind w:left="0" w:firstLine="0"/>
            <w:jc w:val="both"/>
          </w:pPr>
        </w:pPrChange>
      </w:pPr>
      <w:del w:id="6630" w:author="COMU" w:date="2024-09-13T14:25:00Z">
        <w:r w:rsidRPr="007F497C" w:rsidDel="00ED2FFA">
          <w:rPr>
            <w:b/>
            <w:sz w:val="24"/>
            <w:szCs w:val="24"/>
          </w:rPr>
          <w:delText>10-</w:delText>
        </w:r>
        <w:r w:rsidRPr="007F497C" w:rsidDel="00ED2FFA">
          <w:rPr>
            <w:b/>
            <w:spacing w:val="3"/>
            <w:sz w:val="24"/>
            <w:szCs w:val="24"/>
          </w:rPr>
          <w:delText xml:space="preserve"> </w:delText>
        </w:r>
      </w:del>
      <w:r w:rsidRPr="007F497C">
        <w:rPr>
          <w:b/>
          <w:spacing w:val="3"/>
          <w:sz w:val="24"/>
          <w:szCs w:val="24"/>
        </w:rPr>
        <w:t>DKH Sektörü</w:t>
      </w:r>
      <w:ins w:id="6631" w:author="COMU" w:date="2024-09-13T14:25:00Z">
        <w:r w:rsidR="00ED2FFA">
          <w:rPr>
            <w:b/>
            <w:spacing w:val="3"/>
            <w:sz w:val="24"/>
            <w:szCs w:val="24"/>
          </w:rPr>
          <w:t xml:space="preserve"> Teknolojik Araştırma</w:t>
        </w:r>
      </w:ins>
    </w:p>
    <w:p w14:paraId="434D957E" w14:textId="18D387B2" w:rsidR="00292983" w:rsidRPr="007F497C" w:rsidRDefault="00292983">
      <w:pPr>
        <w:spacing w:line="360" w:lineRule="auto"/>
        <w:ind w:firstLine="567"/>
        <w:jc w:val="both"/>
        <w:rPr>
          <w:sz w:val="24"/>
          <w:szCs w:val="24"/>
        </w:rPr>
        <w:pPrChange w:id="6632" w:author="COMU" w:date="2024-09-13T13:59:00Z">
          <w:pPr>
            <w:spacing w:line="360" w:lineRule="auto"/>
            <w:jc w:val="both"/>
          </w:pPr>
        </w:pPrChange>
      </w:pPr>
      <w:r w:rsidRPr="007F497C">
        <w:rPr>
          <w:sz w:val="24"/>
          <w:szCs w:val="24"/>
        </w:rPr>
        <w:t xml:space="preserve">Bilimsel Araştırma Projeleri için yürüttüğümüz yatırımlar bu bölümde yer almaktadır. Proje bedeli </w:t>
      </w:r>
      <w:ins w:id="6633" w:author="COMU" w:date="2025-03-28T16:29:00Z">
        <w:r w:rsidR="009F6D7E">
          <w:rPr>
            <w:sz w:val="24"/>
            <w:szCs w:val="24"/>
          </w:rPr>
          <w:t>439</w:t>
        </w:r>
      </w:ins>
      <w:del w:id="6634" w:author="COMU" w:date="2024-09-13T14:26:00Z">
        <w:r w:rsidRPr="007F497C" w:rsidDel="00ED2FFA">
          <w:rPr>
            <w:sz w:val="24"/>
            <w:szCs w:val="24"/>
          </w:rPr>
          <w:delText>97.</w:delText>
        </w:r>
      </w:del>
      <w:ins w:id="6635" w:author="COMU" w:date="2024-09-13T14:26:00Z">
        <w:r w:rsidR="00ED2FFA">
          <w:rPr>
            <w:sz w:val="24"/>
            <w:szCs w:val="24"/>
          </w:rPr>
          <w:t>.</w:t>
        </w:r>
      </w:ins>
      <w:r w:rsidRPr="007F497C">
        <w:rPr>
          <w:sz w:val="24"/>
          <w:szCs w:val="24"/>
        </w:rPr>
        <w:t xml:space="preserve">000,00-TL </w:t>
      </w:r>
      <w:ins w:id="6636" w:author="COMU" w:date="2025-03-28T16:29:00Z">
        <w:r w:rsidR="009F6D7E">
          <w:rPr>
            <w:sz w:val="24"/>
            <w:szCs w:val="24"/>
          </w:rPr>
          <w:t>ödenek verilmiş ve gelir fazlası olarak da 15.000.000,00.-</w:t>
        </w:r>
      </w:ins>
      <w:ins w:id="6637" w:author="COMU" w:date="2025-03-28T16:30:00Z">
        <w:r w:rsidR="009F6D7E">
          <w:rPr>
            <w:sz w:val="24"/>
            <w:szCs w:val="24"/>
          </w:rPr>
          <w:t>TL eklenerek yılsonu ödenek toplamı 15.439.000,00.-TL</w:t>
        </w:r>
      </w:ins>
      <w:del w:id="6638" w:author="COMU" w:date="2025-03-28T16:30:00Z">
        <w:r w:rsidRPr="007F497C" w:rsidDel="009F6D7E">
          <w:rPr>
            <w:sz w:val="24"/>
            <w:szCs w:val="24"/>
          </w:rPr>
          <w:delText xml:space="preserve">dir ve </w:delText>
        </w:r>
      </w:del>
      <w:ins w:id="6639" w:author="COMU" w:date="2025-03-28T16:30:00Z">
        <w:r w:rsidR="009F6D7E">
          <w:rPr>
            <w:sz w:val="24"/>
            <w:szCs w:val="24"/>
          </w:rPr>
          <w:t xml:space="preserve"> olmuş ve </w:t>
        </w:r>
      </w:ins>
      <w:del w:id="6640" w:author="COMU" w:date="2025-03-28T16:30:00Z">
        <w:r w:rsidRPr="007F497C" w:rsidDel="009F6D7E">
          <w:rPr>
            <w:sz w:val="24"/>
            <w:szCs w:val="24"/>
          </w:rPr>
          <w:delText>bu bedelin</w:delText>
        </w:r>
      </w:del>
      <w:ins w:id="6641" w:author="COMU" w:date="2025-03-28T16:30:00Z">
        <w:r w:rsidR="009F6D7E">
          <w:rPr>
            <w:sz w:val="24"/>
            <w:szCs w:val="24"/>
          </w:rPr>
          <w:t>ödeneğin</w:t>
        </w:r>
      </w:ins>
      <w:r w:rsidRPr="007F497C">
        <w:rPr>
          <w:sz w:val="24"/>
          <w:szCs w:val="24"/>
        </w:rPr>
        <w:t xml:space="preserve"> tümü 20</w:t>
      </w:r>
      <w:del w:id="6642" w:author="COMU" w:date="2024-09-13T14:26:00Z">
        <w:r w:rsidRPr="007F497C" w:rsidDel="00ED2FFA">
          <w:rPr>
            <w:sz w:val="24"/>
            <w:szCs w:val="24"/>
          </w:rPr>
          <w:delText>20</w:delText>
        </w:r>
      </w:del>
      <w:ins w:id="6643" w:author="COMU" w:date="2024-09-13T14:26:00Z">
        <w:r w:rsidR="00ED2FFA">
          <w:rPr>
            <w:sz w:val="24"/>
            <w:szCs w:val="24"/>
          </w:rPr>
          <w:t>2</w:t>
        </w:r>
      </w:ins>
      <w:ins w:id="6644" w:author="COMU" w:date="2025-03-28T16:29:00Z">
        <w:r w:rsidR="009F6D7E">
          <w:rPr>
            <w:sz w:val="24"/>
            <w:szCs w:val="24"/>
          </w:rPr>
          <w:t>4</w:t>
        </w:r>
      </w:ins>
      <w:r w:rsidRPr="007F497C">
        <w:rPr>
          <w:sz w:val="24"/>
          <w:szCs w:val="24"/>
        </w:rPr>
        <w:t xml:space="preserve"> yıl</w:t>
      </w:r>
      <w:del w:id="6645" w:author="COMU" w:date="2024-09-13T14:26:00Z">
        <w:r w:rsidRPr="007F497C" w:rsidDel="00ED2FFA">
          <w:rPr>
            <w:sz w:val="24"/>
            <w:szCs w:val="24"/>
          </w:rPr>
          <w:delText xml:space="preserve"> </w:delText>
        </w:r>
      </w:del>
      <w:r w:rsidRPr="007F497C">
        <w:rPr>
          <w:sz w:val="24"/>
          <w:szCs w:val="24"/>
        </w:rPr>
        <w:t>sonu itibariyle harcanmıştır.</w:t>
      </w:r>
    </w:p>
    <w:tbl>
      <w:tblPr>
        <w:tblW w:w="9954" w:type="dxa"/>
        <w:jc w:val="center"/>
        <w:tblCellMar>
          <w:left w:w="70" w:type="dxa"/>
          <w:right w:w="70" w:type="dxa"/>
        </w:tblCellMar>
        <w:tblLook w:val="04A0" w:firstRow="1" w:lastRow="0" w:firstColumn="1" w:lastColumn="0" w:noHBand="0" w:noVBand="1"/>
      </w:tblPr>
      <w:tblGrid>
        <w:gridCol w:w="2251"/>
        <w:gridCol w:w="1188"/>
        <w:gridCol w:w="1188"/>
        <w:gridCol w:w="1494"/>
        <w:gridCol w:w="1370"/>
        <w:gridCol w:w="1801"/>
        <w:gridCol w:w="1801"/>
      </w:tblGrid>
      <w:tr w:rsidR="00292983" w:rsidRPr="007F497C" w:rsidDel="00ED2FFA" w14:paraId="15898C7F" w14:textId="61C46E05" w:rsidTr="00CB663B">
        <w:trPr>
          <w:trHeight w:val="975"/>
          <w:jc w:val="center"/>
          <w:del w:id="6646" w:author="COMU" w:date="2024-09-13T14:26:00Z"/>
        </w:trPr>
        <w:tc>
          <w:tcPr>
            <w:tcW w:w="2251"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26CE89B" w14:textId="39F63FBF" w:rsidR="00292983" w:rsidRPr="007F497C" w:rsidDel="00ED2FFA" w:rsidRDefault="00292983">
            <w:pPr>
              <w:widowControl/>
              <w:autoSpaceDE/>
              <w:autoSpaceDN/>
              <w:ind w:firstLine="567"/>
              <w:jc w:val="center"/>
              <w:rPr>
                <w:del w:id="6647" w:author="COMU" w:date="2024-09-13T14:26:00Z"/>
                <w:b/>
                <w:bCs/>
                <w:sz w:val="24"/>
                <w:szCs w:val="24"/>
                <w:lang w:eastAsia="tr-TR"/>
              </w:rPr>
              <w:pPrChange w:id="6648" w:author="COMU" w:date="2024-09-13T13:59:00Z">
                <w:pPr>
                  <w:widowControl/>
                  <w:autoSpaceDE/>
                  <w:autoSpaceDN/>
                  <w:jc w:val="center"/>
                </w:pPr>
              </w:pPrChange>
            </w:pPr>
            <w:del w:id="6649" w:author="COMU" w:date="2024-09-13T14:26:00Z">
              <w:r w:rsidRPr="007F497C" w:rsidDel="00ED2FFA">
                <w:rPr>
                  <w:b/>
                  <w:bCs/>
                  <w:sz w:val="24"/>
                  <w:szCs w:val="24"/>
                  <w:lang w:eastAsia="tr-TR"/>
                </w:rPr>
                <w:delText>PROJE ADI</w:delText>
              </w:r>
            </w:del>
          </w:p>
        </w:tc>
        <w:tc>
          <w:tcPr>
            <w:tcW w:w="0" w:type="auto"/>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77243003" w14:textId="36F85F00" w:rsidR="00292983" w:rsidRPr="007F497C" w:rsidDel="00ED2FFA" w:rsidRDefault="00292983">
            <w:pPr>
              <w:widowControl/>
              <w:autoSpaceDE/>
              <w:autoSpaceDN/>
              <w:ind w:firstLine="567"/>
              <w:jc w:val="center"/>
              <w:rPr>
                <w:del w:id="6650" w:author="COMU" w:date="2024-09-13T14:26:00Z"/>
                <w:b/>
                <w:bCs/>
                <w:sz w:val="24"/>
                <w:szCs w:val="24"/>
                <w:lang w:eastAsia="tr-TR"/>
              </w:rPr>
              <w:pPrChange w:id="6651" w:author="COMU" w:date="2024-09-13T13:59:00Z">
                <w:pPr>
                  <w:widowControl/>
                  <w:autoSpaceDE/>
                  <w:autoSpaceDN/>
                  <w:jc w:val="center"/>
                </w:pPr>
              </w:pPrChange>
            </w:pPr>
            <w:del w:id="6652" w:author="COMU" w:date="2024-09-13T14:26:00Z">
              <w:r w:rsidRPr="007F497C" w:rsidDel="00ED2FFA">
                <w:rPr>
                  <w:b/>
                  <w:bCs/>
                  <w:sz w:val="24"/>
                  <w:szCs w:val="24"/>
                  <w:lang w:eastAsia="tr-TR"/>
                </w:rPr>
                <w:delText>BAŞLAMA VE BİTİŞ TARİHİ</w:delText>
              </w:r>
            </w:del>
          </w:p>
        </w:tc>
        <w:tc>
          <w:tcPr>
            <w:tcW w:w="1371"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252DBA6" w14:textId="716149F4" w:rsidR="00292983" w:rsidRPr="007F497C" w:rsidDel="00ED2FFA" w:rsidRDefault="00292983">
            <w:pPr>
              <w:widowControl/>
              <w:autoSpaceDE/>
              <w:autoSpaceDN/>
              <w:ind w:firstLine="567"/>
              <w:jc w:val="center"/>
              <w:rPr>
                <w:del w:id="6653" w:author="COMU" w:date="2024-09-13T14:26:00Z"/>
                <w:b/>
                <w:bCs/>
                <w:sz w:val="24"/>
                <w:szCs w:val="24"/>
                <w:lang w:eastAsia="tr-TR"/>
              </w:rPr>
              <w:pPrChange w:id="6654" w:author="COMU" w:date="2024-09-13T13:59:00Z">
                <w:pPr>
                  <w:widowControl/>
                  <w:autoSpaceDE/>
                  <w:autoSpaceDN/>
                  <w:jc w:val="center"/>
                </w:pPr>
              </w:pPrChange>
            </w:pPr>
            <w:del w:id="6655" w:author="COMU" w:date="2024-09-13T14:26:00Z">
              <w:r w:rsidRPr="007F497C" w:rsidDel="00ED2FFA">
                <w:rPr>
                  <w:b/>
                  <w:bCs/>
                  <w:sz w:val="24"/>
                  <w:szCs w:val="24"/>
                  <w:lang w:eastAsia="tr-TR"/>
                </w:rPr>
                <w:delText>PROJE BEDELİ</w:delText>
              </w:r>
            </w:del>
          </w:p>
        </w:tc>
        <w:tc>
          <w:tcPr>
            <w:tcW w:w="137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FC1532E" w14:textId="3C5F165E" w:rsidR="00292983" w:rsidRPr="007F497C" w:rsidDel="00ED2FFA" w:rsidRDefault="00292983">
            <w:pPr>
              <w:widowControl/>
              <w:autoSpaceDE/>
              <w:autoSpaceDN/>
              <w:ind w:firstLine="567"/>
              <w:jc w:val="center"/>
              <w:rPr>
                <w:del w:id="6656" w:author="COMU" w:date="2024-09-13T14:26:00Z"/>
                <w:b/>
                <w:bCs/>
                <w:sz w:val="24"/>
                <w:szCs w:val="24"/>
                <w:lang w:eastAsia="tr-TR"/>
              </w:rPr>
              <w:pPrChange w:id="6657" w:author="COMU" w:date="2024-09-13T13:59:00Z">
                <w:pPr>
                  <w:widowControl/>
                  <w:autoSpaceDE/>
                  <w:autoSpaceDN/>
                  <w:jc w:val="center"/>
                </w:pPr>
              </w:pPrChange>
            </w:pPr>
            <w:del w:id="6658" w:author="COMU" w:date="2024-09-13T14:26:00Z">
              <w:r w:rsidRPr="007F497C" w:rsidDel="00ED2FFA">
                <w:rPr>
                  <w:b/>
                  <w:bCs/>
                  <w:sz w:val="24"/>
                  <w:szCs w:val="24"/>
                  <w:lang w:eastAsia="tr-TR"/>
                </w:rPr>
                <w:delText>YILI ÖDENEĞİ</w:delText>
              </w:r>
            </w:del>
          </w:p>
        </w:tc>
        <w:tc>
          <w:tcPr>
            <w:tcW w:w="1372" w:type="dxa"/>
            <w:tcBorders>
              <w:top w:val="single" w:sz="4" w:space="0" w:color="auto"/>
              <w:left w:val="nil"/>
              <w:bottom w:val="single" w:sz="4" w:space="0" w:color="auto"/>
              <w:right w:val="single" w:sz="4" w:space="0" w:color="auto"/>
            </w:tcBorders>
            <w:shd w:val="clear" w:color="000000" w:fill="BDD7EE"/>
            <w:noWrap/>
            <w:vAlign w:val="center"/>
            <w:hideMark/>
          </w:tcPr>
          <w:p w14:paraId="36A110C9" w14:textId="26E9F063" w:rsidR="00292983" w:rsidRPr="007F497C" w:rsidDel="00ED2FFA" w:rsidRDefault="00292983">
            <w:pPr>
              <w:widowControl/>
              <w:autoSpaceDE/>
              <w:autoSpaceDN/>
              <w:ind w:firstLine="567"/>
              <w:jc w:val="center"/>
              <w:rPr>
                <w:del w:id="6659" w:author="COMU" w:date="2024-09-13T14:26:00Z"/>
                <w:b/>
                <w:bCs/>
                <w:color w:val="000000"/>
                <w:sz w:val="24"/>
                <w:szCs w:val="24"/>
                <w:lang w:eastAsia="tr-TR"/>
              </w:rPr>
              <w:pPrChange w:id="6660" w:author="COMU" w:date="2024-09-13T13:59:00Z">
                <w:pPr>
                  <w:widowControl/>
                  <w:autoSpaceDE/>
                  <w:autoSpaceDN/>
                  <w:jc w:val="center"/>
                </w:pPr>
              </w:pPrChange>
            </w:pPr>
            <w:del w:id="6661" w:author="COMU" w:date="2024-09-13T14:26:00Z">
              <w:r w:rsidRPr="007F497C" w:rsidDel="00ED2FFA">
                <w:rPr>
                  <w:b/>
                  <w:bCs/>
                  <w:color w:val="000000"/>
                  <w:sz w:val="24"/>
                  <w:szCs w:val="24"/>
                  <w:lang w:eastAsia="tr-TR"/>
                </w:rPr>
                <w:delText>YILSONU ÖDENEK</w:delText>
              </w:r>
            </w:del>
          </w:p>
        </w:tc>
        <w:tc>
          <w:tcPr>
            <w:tcW w:w="1527" w:type="dxa"/>
            <w:tcBorders>
              <w:top w:val="single" w:sz="4" w:space="0" w:color="auto"/>
              <w:left w:val="single" w:sz="4" w:space="0" w:color="auto"/>
              <w:bottom w:val="single" w:sz="4" w:space="0" w:color="000000"/>
              <w:right w:val="single" w:sz="4" w:space="0" w:color="auto"/>
            </w:tcBorders>
            <w:shd w:val="clear" w:color="000000" w:fill="BDD7EE"/>
            <w:vAlign w:val="center"/>
            <w:hideMark/>
          </w:tcPr>
          <w:p w14:paraId="5C0DB946" w14:textId="77B7D071" w:rsidR="00292983" w:rsidRPr="007F497C" w:rsidDel="00ED2FFA" w:rsidRDefault="00292983">
            <w:pPr>
              <w:widowControl/>
              <w:autoSpaceDE/>
              <w:autoSpaceDN/>
              <w:ind w:firstLine="567"/>
              <w:jc w:val="center"/>
              <w:rPr>
                <w:del w:id="6662" w:author="COMU" w:date="2024-09-13T14:26:00Z"/>
                <w:b/>
                <w:bCs/>
                <w:sz w:val="24"/>
                <w:szCs w:val="24"/>
                <w:lang w:eastAsia="tr-TR"/>
              </w:rPr>
              <w:pPrChange w:id="6663" w:author="COMU" w:date="2024-09-13T13:59:00Z">
                <w:pPr>
                  <w:widowControl/>
                  <w:autoSpaceDE/>
                  <w:autoSpaceDN/>
                  <w:jc w:val="center"/>
                </w:pPr>
              </w:pPrChange>
            </w:pPr>
            <w:del w:id="6664" w:author="COMU" w:date="2024-09-13T14:26:00Z">
              <w:r w:rsidRPr="007F497C" w:rsidDel="00ED2FFA">
                <w:rPr>
                  <w:b/>
                  <w:bCs/>
                  <w:sz w:val="24"/>
                  <w:szCs w:val="24"/>
                  <w:lang w:eastAsia="tr-TR"/>
                </w:rPr>
                <w:delText>YAPILAN HARCAMA</w:delText>
              </w:r>
            </w:del>
          </w:p>
        </w:tc>
      </w:tr>
      <w:tr w:rsidR="00292983" w:rsidRPr="007F497C" w:rsidDel="00ED2FFA" w14:paraId="53C55D3B" w14:textId="0B0014FC" w:rsidTr="00CB663B">
        <w:trPr>
          <w:trHeight w:val="315"/>
          <w:jc w:val="center"/>
          <w:del w:id="6665" w:author="COMU" w:date="2024-09-13T14:26:00Z"/>
        </w:trPr>
        <w:tc>
          <w:tcPr>
            <w:tcW w:w="2251" w:type="dxa"/>
            <w:tcBorders>
              <w:top w:val="nil"/>
              <w:left w:val="single" w:sz="4" w:space="0" w:color="auto"/>
              <w:bottom w:val="single" w:sz="4" w:space="0" w:color="auto"/>
              <w:right w:val="single" w:sz="4" w:space="0" w:color="auto"/>
            </w:tcBorders>
            <w:shd w:val="clear" w:color="000000" w:fill="BDD7EE"/>
            <w:noWrap/>
            <w:vAlign w:val="center"/>
            <w:hideMark/>
          </w:tcPr>
          <w:p w14:paraId="58DFA459" w14:textId="4E4E30ED" w:rsidR="00292983" w:rsidRPr="007F497C" w:rsidDel="00ED2FFA" w:rsidRDefault="00292983">
            <w:pPr>
              <w:widowControl/>
              <w:autoSpaceDE/>
              <w:autoSpaceDN/>
              <w:ind w:firstLine="567"/>
              <w:rPr>
                <w:del w:id="6666" w:author="COMU" w:date="2024-09-13T14:26:00Z"/>
                <w:b/>
                <w:bCs/>
                <w:sz w:val="24"/>
                <w:szCs w:val="24"/>
                <w:lang w:eastAsia="tr-TR"/>
              </w:rPr>
              <w:pPrChange w:id="6667" w:author="COMU" w:date="2024-09-13T13:59:00Z">
                <w:pPr>
                  <w:widowControl/>
                  <w:autoSpaceDE/>
                  <w:autoSpaceDN/>
                </w:pPr>
              </w:pPrChange>
            </w:pPr>
            <w:del w:id="6668" w:author="COMU" w:date="2024-09-13T14:26:00Z">
              <w:r w:rsidRPr="007F497C" w:rsidDel="00ED2FFA">
                <w:rPr>
                  <w:b/>
                  <w:bCs/>
                  <w:sz w:val="24"/>
                  <w:szCs w:val="24"/>
                  <w:lang w:eastAsia="tr-TR"/>
                </w:rPr>
                <w:delText>Rektörlük Bilimsel Araştırma Projeleri</w:delText>
              </w:r>
            </w:del>
          </w:p>
          <w:p w14:paraId="16B0DDB9" w14:textId="28B7DB20" w:rsidR="005D0017" w:rsidRPr="007F497C" w:rsidDel="00ED2FFA" w:rsidRDefault="005D0017">
            <w:pPr>
              <w:widowControl/>
              <w:autoSpaceDE/>
              <w:autoSpaceDN/>
              <w:ind w:firstLine="567"/>
              <w:rPr>
                <w:del w:id="6669" w:author="COMU" w:date="2024-09-13T14:26:00Z"/>
                <w:b/>
                <w:bCs/>
                <w:sz w:val="24"/>
                <w:szCs w:val="24"/>
              </w:rPr>
              <w:pPrChange w:id="6670" w:author="COMU" w:date="2024-09-13T13:59:00Z">
                <w:pPr>
                  <w:widowControl/>
                  <w:autoSpaceDE/>
                  <w:autoSpaceDN/>
                </w:pPr>
              </w:pPrChange>
            </w:pPr>
            <w:del w:id="6671" w:author="COMU" w:date="2024-09-13T14:26:00Z">
              <w:r w:rsidRPr="007F497C" w:rsidDel="00ED2FFA">
                <w:rPr>
                  <w:b/>
                  <w:bCs/>
                  <w:sz w:val="24"/>
                  <w:szCs w:val="24"/>
                </w:rPr>
                <w:delText>(2020K12-150510)</w:delText>
              </w:r>
            </w:del>
          </w:p>
          <w:p w14:paraId="1A36D18F" w14:textId="305E2B19" w:rsidR="005D0017" w:rsidRPr="007F497C" w:rsidDel="00ED2FFA" w:rsidRDefault="005D0017">
            <w:pPr>
              <w:widowControl/>
              <w:autoSpaceDE/>
              <w:autoSpaceDN/>
              <w:ind w:firstLine="567"/>
              <w:rPr>
                <w:del w:id="6672" w:author="COMU" w:date="2024-09-13T14:26:00Z"/>
                <w:b/>
                <w:bCs/>
                <w:sz w:val="24"/>
                <w:szCs w:val="24"/>
                <w:lang w:eastAsia="tr-TR"/>
              </w:rPr>
              <w:pPrChange w:id="6673" w:author="COMU" w:date="2024-09-13T13:59:00Z">
                <w:pPr>
                  <w:widowControl/>
                  <w:autoSpaceDE/>
                  <w:autoSpaceDN/>
                </w:pPr>
              </w:pPrChange>
            </w:pPr>
          </w:p>
        </w:tc>
        <w:tc>
          <w:tcPr>
            <w:tcW w:w="0" w:type="auto"/>
            <w:tcBorders>
              <w:top w:val="nil"/>
              <w:left w:val="nil"/>
              <w:bottom w:val="single" w:sz="4" w:space="0" w:color="auto"/>
              <w:right w:val="single" w:sz="4" w:space="0" w:color="auto"/>
            </w:tcBorders>
            <w:shd w:val="clear" w:color="000000" w:fill="FFE699"/>
            <w:noWrap/>
            <w:vAlign w:val="center"/>
            <w:hideMark/>
          </w:tcPr>
          <w:p w14:paraId="44121C23" w14:textId="27A83B12" w:rsidR="00292983" w:rsidRPr="007F497C" w:rsidDel="00ED2FFA" w:rsidRDefault="00292983">
            <w:pPr>
              <w:widowControl/>
              <w:autoSpaceDE/>
              <w:autoSpaceDN/>
              <w:ind w:firstLine="567"/>
              <w:jc w:val="center"/>
              <w:rPr>
                <w:del w:id="6674" w:author="COMU" w:date="2024-09-13T14:26:00Z"/>
                <w:b/>
                <w:bCs/>
                <w:sz w:val="24"/>
                <w:szCs w:val="24"/>
                <w:lang w:eastAsia="tr-TR"/>
              </w:rPr>
              <w:pPrChange w:id="6675" w:author="COMU" w:date="2024-09-13T13:59:00Z">
                <w:pPr>
                  <w:widowControl/>
                  <w:autoSpaceDE/>
                  <w:autoSpaceDN/>
                  <w:jc w:val="center"/>
                </w:pPr>
              </w:pPrChange>
            </w:pPr>
            <w:del w:id="6676" w:author="COMU" w:date="2024-09-13T14:26:00Z">
              <w:r w:rsidRPr="007F497C" w:rsidDel="00ED2FFA">
                <w:rPr>
                  <w:b/>
                  <w:bCs/>
                  <w:sz w:val="24"/>
                  <w:szCs w:val="24"/>
                  <w:lang w:eastAsia="tr-TR"/>
                </w:rPr>
                <w:delText>2020</w:delText>
              </w:r>
            </w:del>
          </w:p>
        </w:tc>
        <w:tc>
          <w:tcPr>
            <w:tcW w:w="0" w:type="auto"/>
            <w:tcBorders>
              <w:top w:val="nil"/>
              <w:left w:val="nil"/>
              <w:bottom w:val="single" w:sz="4" w:space="0" w:color="auto"/>
              <w:right w:val="single" w:sz="4" w:space="0" w:color="auto"/>
            </w:tcBorders>
            <w:shd w:val="clear" w:color="000000" w:fill="FFE699"/>
            <w:noWrap/>
            <w:vAlign w:val="center"/>
            <w:hideMark/>
          </w:tcPr>
          <w:p w14:paraId="05CE459B" w14:textId="7BEEE4F9" w:rsidR="00292983" w:rsidRPr="007F497C" w:rsidDel="00ED2FFA" w:rsidRDefault="00292983">
            <w:pPr>
              <w:widowControl/>
              <w:autoSpaceDE/>
              <w:autoSpaceDN/>
              <w:ind w:firstLine="567"/>
              <w:jc w:val="center"/>
              <w:rPr>
                <w:del w:id="6677" w:author="COMU" w:date="2024-09-13T14:26:00Z"/>
                <w:b/>
                <w:bCs/>
                <w:sz w:val="24"/>
                <w:szCs w:val="24"/>
                <w:lang w:eastAsia="tr-TR"/>
              </w:rPr>
              <w:pPrChange w:id="6678" w:author="COMU" w:date="2024-09-13T13:59:00Z">
                <w:pPr>
                  <w:widowControl/>
                  <w:autoSpaceDE/>
                  <w:autoSpaceDN/>
                  <w:jc w:val="center"/>
                </w:pPr>
              </w:pPrChange>
            </w:pPr>
            <w:del w:id="6679" w:author="COMU" w:date="2024-09-13T14:26:00Z">
              <w:r w:rsidRPr="007F497C" w:rsidDel="00ED2FFA">
                <w:rPr>
                  <w:b/>
                  <w:bCs/>
                  <w:sz w:val="24"/>
                  <w:szCs w:val="24"/>
                  <w:lang w:eastAsia="tr-TR"/>
                </w:rPr>
                <w:delText>2020</w:delText>
              </w:r>
            </w:del>
          </w:p>
        </w:tc>
        <w:tc>
          <w:tcPr>
            <w:tcW w:w="1371" w:type="dxa"/>
            <w:tcBorders>
              <w:top w:val="nil"/>
              <w:left w:val="nil"/>
              <w:bottom w:val="single" w:sz="4" w:space="0" w:color="auto"/>
              <w:right w:val="single" w:sz="4" w:space="0" w:color="auto"/>
            </w:tcBorders>
            <w:shd w:val="clear" w:color="000000" w:fill="FFE699"/>
            <w:noWrap/>
            <w:vAlign w:val="center"/>
            <w:hideMark/>
          </w:tcPr>
          <w:p w14:paraId="55510B72" w14:textId="16D31095" w:rsidR="00292983" w:rsidRPr="007F497C" w:rsidDel="00ED2FFA" w:rsidRDefault="00292983">
            <w:pPr>
              <w:widowControl/>
              <w:autoSpaceDE/>
              <w:autoSpaceDN/>
              <w:ind w:firstLine="567"/>
              <w:jc w:val="center"/>
              <w:rPr>
                <w:del w:id="6680" w:author="COMU" w:date="2024-09-13T14:26:00Z"/>
                <w:b/>
                <w:bCs/>
                <w:sz w:val="24"/>
                <w:szCs w:val="24"/>
                <w:lang w:eastAsia="tr-TR"/>
              </w:rPr>
              <w:pPrChange w:id="6681" w:author="COMU" w:date="2024-09-13T13:59:00Z">
                <w:pPr>
                  <w:widowControl/>
                  <w:autoSpaceDE/>
                  <w:autoSpaceDN/>
                  <w:jc w:val="center"/>
                </w:pPr>
              </w:pPrChange>
            </w:pPr>
            <w:del w:id="6682" w:author="COMU" w:date="2024-09-13T14:26:00Z">
              <w:r w:rsidRPr="007F497C" w:rsidDel="00ED2FFA">
                <w:rPr>
                  <w:b/>
                  <w:bCs/>
                  <w:sz w:val="24"/>
                  <w:szCs w:val="24"/>
                  <w:lang w:eastAsia="tr-TR"/>
                </w:rPr>
                <w:delText>97.000</w:delText>
              </w:r>
            </w:del>
          </w:p>
        </w:tc>
        <w:tc>
          <w:tcPr>
            <w:tcW w:w="1370" w:type="dxa"/>
            <w:tcBorders>
              <w:top w:val="nil"/>
              <w:left w:val="nil"/>
              <w:bottom w:val="single" w:sz="4" w:space="0" w:color="auto"/>
              <w:right w:val="single" w:sz="4" w:space="0" w:color="auto"/>
            </w:tcBorders>
            <w:shd w:val="clear" w:color="000000" w:fill="FFE699"/>
            <w:noWrap/>
            <w:vAlign w:val="center"/>
            <w:hideMark/>
          </w:tcPr>
          <w:p w14:paraId="213100D6" w14:textId="3A2FDBCD" w:rsidR="00292983" w:rsidRPr="007F497C" w:rsidDel="00ED2FFA" w:rsidRDefault="00292983">
            <w:pPr>
              <w:widowControl/>
              <w:autoSpaceDE/>
              <w:autoSpaceDN/>
              <w:ind w:firstLine="567"/>
              <w:jc w:val="center"/>
              <w:rPr>
                <w:del w:id="6683" w:author="COMU" w:date="2024-09-13T14:26:00Z"/>
                <w:b/>
                <w:bCs/>
                <w:sz w:val="24"/>
                <w:szCs w:val="24"/>
                <w:lang w:eastAsia="tr-TR"/>
              </w:rPr>
              <w:pPrChange w:id="6684" w:author="COMU" w:date="2024-09-13T13:59:00Z">
                <w:pPr>
                  <w:widowControl/>
                  <w:autoSpaceDE/>
                  <w:autoSpaceDN/>
                  <w:jc w:val="center"/>
                </w:pPr>
              </w:pPrChange>
            </w:pPr>
            <w:del w:id="6685" w:author="COMU" w:date="2024-09-13T14:26:00Z">
              <w:r w:rsidRPr="007F497C" w:rsidDel="00ED2FFA">
                <w:rPr>
                  <w:b/>
                  <w:bCs/>
                  <w:sz w:val="24"/>
                  <w:szCs w:val="24"/>
                  <w:lang w:eastAsia="tr-TR"/>
                </w:rPr>
                <w:delText>97.000</w:delText>
              </w:r>
            </w:del>
          </w:p>
        </w:tc>
        <w:tc>
          <w:tcPr>
            <w:tcW w:w="1372" w:type="dxa"/>
            <w:tcBorders>
              <w:top w:val="nil"/>
              <w:left w:val="nil"/>
              <w:bottom w:val="single" w:sz="4" w:space="0" w:color="auto"/>
              <w:right w:val="single" w:sz="4" w:space="0" w:color="auto"/>
            </w:tcBorders>
            <w:shd w:val="clear" w:color="000000" w:fill="FFE699"/>
            <w:noWrap/>
            <w:vAlign w:val="center"/>
            <w:hideMark/>
          </w:tcPr>
          <w:p w14:paraId="6FF9E536" w14:textId="59101FBD" w:rsidR="00292983" w:rsidRPr="007F497C" w:rsidDel="00ED2FFA" w:rsidRDefault="00292983">
            <w:pPr>
              <w:widowControl/>
              <w:autoSpaceDE/>
              <w:autoSpaceDN/>
              <w:ind w:firstLine="567"/>
              <w:jc w:val="center"/>
              <w:rPr>
                <w:del w:id="6686" w:author="COMU" w:date="2024-09-13T14:26:00Z"/>
                <w:b/>
                <w:bCs/>
                <w:sz w:val="24"/>
                <w:szCs w:val="24"/>
                <w:lang w:eastAsia="tr-TR"/>
              </w:rPr>
              <w:pPrChange w:id="6687" w:author="COMU" w:date="2024-09-13T13:59:00Z">
                <w:pPr>
                  <w:widowControl/>
                  <w:autoSpaceDE/>
                  <w:autoSpaceDN/>
                  <w:jc w:val="center"/>
                </w:pPr>
              </w:pPrChange>
            </w:pPr>
            <w:del w:id="6688" w:author="COMU" w:date="2024-09-13T14:26:00Z">
              <w:r w:rsidRPr="007F497C" w:rsidDel="00ED2FFA">
                <w:rPr>
                  <w:b/>
                  <w:bCs/>
                  <w:sz w:val="24"/>
                  <w:szCs w:val="24"/>
                  <w:lang w:eastAsia="tr-TR"/>
                </w:rPr>
                <w:delText>97.000</w:delText>
              </w:r>
            </w:del>
          </w:p>
        </w:tc>
        <w:tc>
          <w:tcPr>
            <w:tcW w:w="1527" w:type="dxa"/>
            <w:tcBorders>
              <w:top w:val="nil"/>
              <w:left w:val="nil"/>
              <w:bottom w:val="single" w:sz="4" w:space="0" w:color="auto"/>
              <w:right w:val="single" w:sz="4" w:space="0" w:color="auto"/>
            </w:tcBorders>
            <w:shd w:val="clear" w:color="000000" w:fill="FFE699"/>
            <w:noWrap/>
            <w:vAlign w:val="center"/>
            <w:hideMark/>
          </w:tcPr>
          <w:p w14:paraId="60DB2FCB" w14:textId="5A9E6E73" w:rsidR="00292983" w:rsidRPr="007F497C" w:rsidDel="00ED2FFA" w:rsidRDefault="00292983">
            <w:pPr>
              <w:widowControl/>
              <w:autoSpaceDE/>
              <w:autoSpaceDN/>
              <w:ind w:firstLine="567"/>
              <w:jc w:val="center"/>
              <w:rPr>
                <w:del w:id="6689" w:author="COMU" w:date="2024-09-13T14:26:00Z"/>
                <w:b/>
                <w:bCs/>
                <w:sz w:val="24"/>
                <w:szCs w:val="24"/>
                <w:lang w:eastAsia="tr-TR"/>
              </w:rPr>
              <w:pPrChange w:id="6690" w:author="COMU" w:date="2024-09-13T13:59:00Z">
                <w:pPr>
                  <w:widowControl/>
                  <w:autoSpaceDE/>
                  <w:autoSpaceDN/>
                  <w:jc w:val="center"/>
                </w:pPr>
              </w:pPrChange>
            </w:pPr>
            <w:del w:id="6691" w:author="COMU" w:date="2024-09-13T14:26:00Z">
              <w:r w:rsidRPr="007F497C" w:rsidDel="00ED2FFA">
                <w:rPr>
                  <w:b/>
                  <w:bCs/>
                  <w:sz w:val="24"/>
                  <w:szCs w:val="24"/>
                  <w:lang w:eastAsia="tr-TR"/>
                </w:rPr>
                <w:delText>97.000</w:delText>
              </w:r>
            </w:del>
          </w:p>
        </w:tc>
      </w:tr>
    </w:tbl>
    <w:p w14:paraId="3EFF69AF" w14:textId="0F8F387E" w:rsidR="00E16080" w:rsidRDefault="00E16080">
      <w:pPr>
        <w:pStyle w:val="Default"/>
        <w:spacing w:line="360" w:lineRule="auto"/>
        <w:ind w:firstLine="567"/>
        <w:jc w:val="both"/>
        <w:rPr>
          <w:ins w:id="6692" w:author="COMU" w:date="2025-04-09T16:05:00Z"/>
          <w:b/>
          <w:bCs/>
        </w:rPr>
        <w:pPrChange w:id="6693" w:author="COMU" w:date="2024-09-13T13:59:00Z">
          <w:pPr>
            <w:pStyle w:val="Default"/>
            <w:spacing w:line="360" w:lineRule="auto"/>
            <w:jc w:val="both"/>
          </w:pPr>
        </w:pPrChange>
      </w:pPr>
    </w:p>
    <w:p w14:paraId="0476E8AF" w14:textId="4A6DAC22" w:rsidR="000B5CD7" w:rsidRDefault="000B5CD7">
      <w:pPr>
        <w:pStyle w:val="Default"/>
        <w:spacing w:line="360" w:lineRule="auto"/>
        <w:ind w:firstLine="567"/>
        <w:jc w:val="both"/>
        <w:rPr>
          <w:ins w:id="6694" w:author="COMU" w:date="2025-04-09T16:05:00Z"/>
          <w:b/>
          <w:bCs/>
        </w:rPr>
        <w:pPrChange w:id="6695" w:author="COMU" w:date="2024-09-13T13:59:00Z">
          <w:pPr>
            <w:pStyle w:val="Default"/>
            <w:spacing w:line="360" w:lineRule="auto"/>
            <w:jc w:val="both"/>
          </w:pPr>
        </w:pPrChange>
      </w:pPr>
    </w:p>
    <w:p w14:paraId="6C716F76" w14:textId="72BF40F3" w:rsidR="000B5CD7" w:rsidRDefault="000B5CD7">
      <w:pPr>
        <w:pStyle w:val="Default"/>
        <w:spacing w:line="360" w:lineRule="auto"/>
        <w:ind w:firstLine="567"/>
        <w:jc w:val="both"/>
        <w:rPr>
          <w:ins w:id="6696" w:author="COMU" w:date="2025-04-09T16:05:00Z"/>
          <w:b/>
          <w:bCs/>
        </w:rPr>
        <w:pPrChange w:id="6697" w:author="COMU" w:date="2024-09-13T13:59:00Z">
          <w:pPr>
            <w:pStyle w:val="Default"/>
            <w:spacing w:line="360" w:lineRule="auto"/>
            <w:jc w:val="both"/>
          </w:pPr>
        </w:pPrChange>
      </w:pPr>
    </w:p>
    <w:p w14:paraId="2E2BAF47" w14:textId="74CA5F99" w:rsidR="000B5CD7" w:rsidRDefault="000B5CD7">
      <w:pPr>
        <w:pStyle w:val="Default"/>
        <w:spacing w:line="360" w:lineRule="auto"/>
        <w:ind w:firstLine="567"/>
        <w:jc w:val="both"/>
        <w:rPr>
          <w:ins w:id="6698" w:author="COMU" w:date="2025-04-09T16:05:00Z"/>
          <w:b/>
          <w:bCs/>
        </w:rPr>
        <w:pPrChange w:id="6699" w:author="COMU" w:date="2024-09-13T13:59:00Z">
          <w:pPr>
            <w:pStyle w:val="Default"/>
            <w:spacing w:line="360" w:lineRule="auto"/>
            <w:jc w:val="both"/>
          </w:pPr>
        </w:pPrChange>
      </w:pPr>
    </w:p>
    <w:p w14:paraId="12C2683F" w14:textId="5C94A214" w:rsidR="000B5CD7" w:rsidRDefault="000B5CD7">
      <w:pPr>
        <w:pStyle w:val="Default"/>
        <w:spacing w:line="360" w:lineRule="auto"/>
        <w:ind w:firstLine="567"/>
        <w:jc w:val="both"/>
        <w:rPr>
          <w:ins w:id="6700" w:author="COMU" w:date="2025-04-09T16:05:00Z"/>
          <w:b/>
          <w:bCs/>
        </w:rPr>
        <w:pPrChange w:id="6701" w:author="COMU" w:date="2024-09-13T13:59:00Z">
          <w:pPr>
            <w:pStyle w:val="Default"/>
            <w:spacing w:line="360" w:lineRule="auto"/>
            <w:jc w:val="both"/>
          </w:pPr>
        </w:pPrChange>
      </w:pPr>
    </w:p>
    <w:p w14:paraId="4D1ABC05" w14:textId="14176D97" w:rsidR="000B5CD7" w:rsidRDefault="000B5CD7">
      <w:pPr>
        <w:pStyle w:val="Default"/>
        <w:spacing w:line="360" w:lineRule="auto"/>
        <w:ind w:firstLine="567"/>
        <w:jc w:val="both"/>
        <w:rPr>
          <w:ins w:id="6702" w:author="COMU" w:date="2025-04-09T16:05:00Z"/>
          <w:b/>
          <w:bCs/>
        </w:rPr>
        <w:pPrChange w:id="6703" w:author="COMU" w:date="2024-09-13T13:59:00Z">
          <w:pPr>
            <w:pStyle w:val="Default"/>
            <w:spacing w:line="360" w:lineRule="auto"/>
            <w:jc w:val="both"/>
          </w:pPr>
        </w:pPrChange>
      </w:pPr>
    </w:p>
    <w:p w14:paraId="61D403A8" w14:textId="2F39A1E4" w:rsidR="000B5CD7" w:rsidRDefault="000B5CD7">
      <w:pPr>
        <w:pStyle w:val="Default"/>
        <w:spacing w:line="360" w:lineRule="auto"/>
        <w:ind w:firstLine="567"/>
        <w:jc w:val="both"/>
        <w:rPr>
          <w:ins w:id="6704" w:author="COMU" w:date="2025-04-09T16:05:00Z"/>
          <w:b/>
          <w:bCs/>
        </w:rPr>
        <w:pPrChange w:id="6705" w:author="COMU" w:date="2024-09-13T13:59:00Z">
          <w:pPr>
            <w:pStyle w:val="Default"/>
            <w:spacing w:line="360" w:lineRule="auto"/>
            <w:jc w:val="both"/>
          </w:pPr>
        </w:pPrChange>
      </w:pPr>
    </w:p>
    <w:p w14:paraId="510482F1" w14:textId="038E5140" w:rsidR="000B5CD7" w:rsidRDefault="000B5CD7">
      <w:pPr>
        <w:pStyle w:val="Default"/>
        <w:spacing w:line="360" w:lineRule="auto"/>
        <w:ind w:firstLine="567"/>
        <w:jc w:val="both"/>
        <w:rPr>
          <w:ins w:id="6706" w:author="COMU" w:date="2025-04-09T16:05:00Z"/>
          <w:b/>
          <w:bCs/>
        </w:rPr>
        <w:pPrChange w:id="6707" w:author="COMU" w:date="2024-09-13T13:59:00Z">
          <w:pPr>
            <w:pStyle w:val="Default"/>
            <w:spacing w:line="360" w:lineRule="auto"/>
            <w:jc w:val="both"/>
          </w:pPr>
        </w:pPrChange>
      </w:pPr>
    </w:p>
    <w:p w14:paraId="05CFAFB6" w14:textId="07AE5C2B" w:rsidR="000B5CD7" w:rsidRDefault="000B5CD7">
      <w:pPr>
        <w:pStyle w:val="Default"/>
        <w:spacing w:line="360" w:lineRule="auto"/>
        <w:ind w:firstLine="567"/>
        <w:jc w:val="both"/>
        <w:rPr>
          <w:ins w:id="6708" w:author="COMU" w:date="2025-04-09T16:05:00Z"/>
          <w:b/>
          <w:bCs/>
        </w:rPr>
        <w:pPrChange w:id="6709" w:author="COMU" w:date="2024-09-13T13:59:00Z">
          <w:pPr>
            <w:pStyle w:val="Default"/>
            <w:spacing w:line="360" w:lineRule="auto"/>
            <w:jc w:val="both"/>
          </w:pPr>
        </w:pPrChange>
      </w:pPr>
    </w:p>
    <w:p w14:paraId="471288C8" w14:textId="1E5C0C4C" w:rsidR="000B5CD7" w:rsidRDefault="000B5CD7">
      <w:pPr>
        <w:pStyle w:val="Default"/>
        <w:spacing w:line="360" w:lineRule="auto"/>
        <w:ind w:firstLine="567"/>
        <w:jc w:val="both"/>
        <w:rPr>
          <w:ins w:id="6710" w:author="COMU" w:date="2025-04-09T16:05:00Z"/>
          <w:b/>
          <w:bCs/>
        </w:rPr>
        <w:pPrChange w:id="6711" w:author="COMU" w:date="2024-09-13T13:59:00Z">
          <w:pPr>
            <w:pStyle w:val="Default"/>
            <w:spacing w:line="360" w:lineRule="auto"/>
            <w:jc w:val="both"/>
          </w:pPr>
        </w:pPrChange>
      </w:pPr>
    </w:p>
    <w:p w14:paraId="4C50800C" w14:textId="77777777" w:rsidR="000B5CD7" w:rsidRPr="007F497C" w:rsidRDefault="000B5CD7">
      <w:pPr>
        <w:pStyle w:val="Default"/>
        <w:spacing w:line="360" w:lineRule="auto"/>
        <w:ind w:firstLine="567"/>
        <w:jc w:val="both"/>
        <w:rPr>
          <w:b/>
          <w:bCs/>
        </w:rPr>
        <w:pPrChange w:id="6712" w:author="COMU" w:date="2024-09-13T13:59:00Z">
          <w:pPr>
            <w:pStyle w:val="Default"/>
            <w:spacing w:line="360" w:lineRule="auto"/>
            <w:jc w:val="both"/>
          </w:pPr>
        </w:pPrChange>
      </w:pPr>
    </w:p>
    <w:p w14:paraId="6B924DFE" w14:textId="77777777" w:rsidR="0055362A" w:rsidRDefault="0055362A">
      <w:pPr>
        <w:pStyle w:val="Default"/>
        <w:spacing w:line="360" w:lineRule="auto"/>
        <w:ind w:firstLine="567"/>
        <w:jc w:val="both"/>
        <w:rPr>
          <w:b/>
          <w:bCs/>
        </w:rPr>
        <w:pPrChange w:id="6713" w:author="COMU" w:date="2024-09-13T13:59:00Z">
          <w:pPr>
            <w:pStyle w:val="Default"/>
            <w:spacing w:line="360" w:lineRule="auto"/>
            <w:jc w:val="both"/>
          </w:pPr>
        </w:pPrChange>
      </w:pPr>
    </w:p>
    <w:p w14:paraId="66C7050E" w14:textId="04BDB396" w:rsidR="0055362A" w:rsidRPr="000B5CD7" w:rsidDel="00427BC2" w:rsidRDefault="0055362A">
      <w:pPr>
        <w:pStyle w:val="Default"/>
        <w:spacing w:line="360" w:lineRule="auto"/>
        <w:ind w:firstLine="567"/>
        <w:jc w:val="both"/>
        <w:rPr>
          <w:del w:id="6714" w:author="COMU" w:date="2025-03-28T16:30:00Z"/>
          <w:b/>
          <w:bCs/>
          <w:color w:val="auto"/>
          <w:rPrChange w:id="6715" w:author="COMU" w:date="2025-04-09T16:05:00Z">
            <w:rPr>
              <w:del w:id="6716" w:author="COMU" w:date="2025-03-28T16:30:00Z"/>
              <w:b/>
              <w:bCs/>
            </w:rPr>
          </w:rPrChange>
        </w:rPr>
        <w:pPrChange w:id="6717" w:author="COMU" w:date="2024-09-13T13:59:00Z">
          <w:pPr>
            <w:pStyle w:val="Default"/>
            <w:spacing w:line="360" w:lineRule="auto"/>
            <w:jc w:val="both"/>
          </w:pPr>
        </w:pPrChange>
      </w:pPr>
    </w:p>
    <w:p w14:paraId="7C19C69E" w14:textId="6EC4A7C5" w:rsidR="0055362A" w:rsidRPr="000B5CD7" w:rsidDel="00427BC2" w:rsidRDefault="0055362A">
      <w:pPr>
        <w:pStyle w:val="Default"/>
        <w:spacing w:line="360" w:lineRule="auto"/>
        <w:ind w:firstLine="567"/>
        <w:jc w:val="both"/>
        <w:rPr>
          <w:del w:id="6718" w:author="COMU" w:date="2025-03-28T16:30:00Z"/>
          <w:b/>
          <w:bCs/>
          <w:color w:val="auto"/>
          <w:rPrChange w:id="6719" w:author="COMU" w:date="2025-04-09T16:05:00Z">
            <w:rPr>
              <w:del w:id="6720" w:author="COMU" w:date="2025-03-28T16:30:00Z"/>
              <w:b/>
              <w:bCs/>
            </w:rPr>
          </w:rPrChange>
        </w:rPr>
        <w:pPrChange w:id="6721" w:author="COMU" w:date="2024-09-13T13:59:00Z">
          <w:pPr>
            <w:pStyle w:val="Default"/>
            <w:spacing w:line="360" w:lineRule="auto"/>
            <w:jc w:val="both"/>
          </w:pPr>
        </w:pPrChange>
      </w:pPr>
    </w:p>
    <w:p w14:paraId="03E5A81E" w14:textId="0FE51C66" w:rsidR="0055362A" w:rsidRPr="000B5CD7" w:rsidDel="00ED2FFA" w:rsidRDefault="0055362A">
      <w:pPr>
        <w:pStyle w:val="Default"/>
        <w:spacing w:line="360" w:lineRule="auto"/>
        <w:ind w:firstLine="567"/>
        <w:jc w:val="both"/>
        <w:rPr>
          <w:del w:id="6722" w:author="COMU" w:date="2024-09-13T14:26:00Z"/>
          <w:b/>
          <w:bCs/>
          <w:color w:val="auto"/>
          <w:rPrChange w:id="6723" w:author="COMU" w:date="2025-04-09T16:05:00Z">
            <w:rPr>
              <w:del w:id="6724" w:author="COMU" w:date="2024-09-13T14:26:00Z"/>
              <w:b/>
              <w:bCs/>
            </w:rPr>
          </w:rPrChange>
        </w:rPr>
        <w:pPrChange w:id="6725" w:author="COMU" w:date="2024-09-13T13:59:00Z">
          <w:pPr>
            <w:pStyle w:val="Default"/>
            <w:spacing w:line="360" w:lineRule="auto"/>
            <w:jc w:val="both"/>
          </w:pPr>
        </w:pPrChange>
      </w:pPr>
    </w:p>
    <w:p w14:paraId="1C6F3F2C" w14:textId="637F2349" w:rsidR="0055362A" w:rsidRPr="000B5CD7" w:rsidDel="00ED2FFA" w:rsidRDefault="0055362A">
      <w:pPr>
        <w:pStyle w:val="Default"/>
        <w:spacing w:line="360" w:lineRule="auto"/>
        <w:ind w:firstLine="567"/>
        <w:jc w:val="both"/>
        <w:rPr>
          <w:del w:id="6726" w:author="COMU" w:date="2024-09-13T14:26:00Z"/>
          <w:b/>
          <w:bCs/>
          <w:color w:val="auto"/>
          <w:rPrChange w:id="6727" w:author="COMU" w:date="2025-04-09T16:05:00Z">
            <w:rPr>
              <w:del w:id="6728" w:author="COMU" w:date="2024-09-13T14:26:00Z"/>
              <w:b/>
              <w:bCs/>
            </w:rPr>
          </w:rPrChange>
        </w:rPr>
        <w:pPrChange w:id="6729" w:author="COMU" w:date="2024-09-13T13:59:00Z">
          <w:pPr>
            <w:pStyle w:val="Default"/>
            <w:spacing w:line="360" w:lineRule="auto"/>
            <w:jc w:val="both"/>
          </w:pPr>
        </w:pPrChange>
      </w:pPr>
    </w:p>
    <w:p w14:paraId="72D73E44" w14:textId="1F798422" w:rsidR="0055362A" w:rsidRPr="000B5CD7" w:rsidDel="00ED2FFA" w:rsidRDefault="0055362A">
      <w:pPr>
        <w:pStyle w:val="Default"/>
        <w:spacing w:line="360" w:lineRule="auto"/>
        <w:ind w:firstLine="567"/>
        <w:jc w:val="both"/>
        <w:rPr>
          <w:del w:id="6730" w:author="COMU" w:date="2024-09-13T14:26:00Z"/>
          <w:b/>
          <w:bCs/>
          <w:color w:val="auto"/>
          <w:rPrChange w:id="6731" w:author="COMU" w:date="2025-04-09T16:05:00Z">
            <w:rPr>
              <w:del w:id="6732" w:author="COMU" w:date="2024-09-13T14:26:00Z"/>
              <w:b/>
              <w:bCs/>
            </w:rPr>
          </w:rPrChange>
        </w:rPr>
        <w:pPrChange w:id="6733" w:author="COMU" w:date="2024-09-13T13:59:00Z">
          <w:pPr>
            <w:pStyle w:val="Default"/>
            <w:spacing w:line="360" w:lineRule="auto"/>
            <w:jc w:val="both"/>
          </w:pPr>
        </w:pPrChange>
      </w:pPr>
    </w:p>
    <w:p w14:paraId="467CBB40" w14:textId="13CED350" w:rsidR="0055362A" w:rsidRPr="000B5CD7" w:rsidDel="00ED2FFA" w:rsidRDefault="0055362A">
      <w:pPr>
        <w:pStyle w:val="Default"/>
        <w:spacing w:line="360" w:lineRule="auto"/>
        <w:ind w:firstLine="567"/>
        <w:jc w:val="both"/>
        <w:rPr>
          <w:del w:id="6734" w:author="COMU" w:date="2024-09-13T14:26:00Z"/>
          <w:b/>
          <w:bCs/>
          <w:color w:val="auto"/>
          <w:rPrChange w:id="6735" w:author="COMU" w:date="2025-04-09T16:05:00Z">
            <w:rPr>
              <w:del w:id="6736" w:author="COMU" w:date="2024-09-13T14:26:00Z"/>
              <w:b/>
              <w:bCs/>
            </w:rPr>
          </w:rPrChange>
        </w:rPr>
        <w:pPrChange w:id="6737" w:author="COMU" w:date="2024-09-13T13:59:00Z">
          <w:pPr>
            <w:pStyle w:val="Default"/>
            <w:spacing w:line="360" w:lineRule="auto"/>
            <w:jc w:val="both"/>
          </w:pPr>
        </w:pPrChange>
      </w:pPr>
    </w:p>
    <w:p w14:paraId="3A286C87" w14:textId="008D5811" w:rsidR="0055362A" w:rsidRPr="000B5CD7" w:rsidDel="00ED2FFA" w:rsidRDefault="0055362A">
      <w:pPr>
        <w:pStyle w:val="Default"/>
        <w:spacing w:line="360" w:lineRule="auto"/>
        <w:ind w:firstLine="567"/>
        <w:jc w:val="both"/>
        <w:rPr>
          <w:del w:id="6738" w:author="COMU" w:date="2024-09-13T14:26:00Z"/>
          <w:b/>
          <w:bCs/>
          <w:color w:val="auto"/>
          <w:rPrChange w:id="6739" w:author="COMU" w:date="2025-04-09T16:05:00Z">
            <w:rPr>
              <w:del w:id="6740" w:author="COMU" w:date="2024-09-13T14:26:00Z"/>
              <w:b/>
              <w:bCs/>
            </w:rPr>
          </w:rPrChange>
        </w:rPr>
        <w:pPrChange w:id="6741" w:author="COMU" w:date="2024-09-13T13:59:00Z">
          <w:pPr>
            <w:pStyle w:val="Default"/>
            <w:spacing w:line="360" w:lineRule="auto"/>
            <w:jc w:val="both"/>
          </w:pPr>
        </w:pPrChange>
      </w:pPr>
    </w:p>
    <w:p w14:paraId="3BD84E8F" w14:textId="497839E6" w:rsidR="0055362A" w:rsidRPr="000B5CD7" w:rsidDel="00ED2FFA" w:rsidRDefault="0055362A">
      <w:pPr>
        <w:pStyle w:val="Default"/>
        <w:spacing w:line="360" w:lineRule="auto"/>
        <w:ind w:firstLine="567"/>
        <w:jc w:val="both"/>
        <w:rPr>
          <w:del w:id="6742" w:author="COMU" w:date="2024-09-13T14:26:00Z"/>
          <w:b/>
          <w:bCs/>
          <w:color w:val="auto"/>
          <w:rPrChange w:id="6743" w:author="COMU" w:date="2025-04-09T16:05:00Z">
            <w:rPr>
              <w:del w:id="6744" w:author="COMU" w:date="2024-09-13T14:26:00Z"/>
              <w:b/>
              <w:bCs/>
            </w:rPr>
          </w:rPrChange>
        </w:rPr>
        <w:pPrChange w:id="6745" w:author="COMU" w:date="2024-09-13T13:59:00Z">
          <w:pPr>
            <w:pStyle w:val="Default"/>
            <w:spacing w:line="360" w:lineRule="auto"/>
            <w:jc w:val="both"/>
          </w:pPr>
        </w:pPrChange>
      </w:pPr>
    </w:p>
    <w:p w14:paraId="744AA3C8" w14:textId="24520F77" w:rsidR="0055362A" w:rsidRPr="000B5CD7" w:rsidDel="00ED2FFA" w:rsidRDefault="0055362A">
      <w:pPr>
        <w:pStyle w:val="Default"/>
        <w:spacing w:line="360" w:lineRule="auto"/>
        <w:ind w:firstLine="567"/>
        <w:jc w:val="both"/>
        <w:rPr>
          <w:del w:id="6746" w:author="COMU" w:date="2024-09-13T14:26:00Z"/>
          <w:b/>
          <w:bCs/>
          <w:color w:val="auto"/>
          <w:rPrChange w:id="6747" w:author="COMU" w:date="2025-04-09T16:05:00Z">
            <w:rPr>
              <w:del w:id="6748" w:author="COMU" w:date="2024-09-13T14:26:00Z"/>
              <w:b/>
              <w:bCs/>
            </w:rPr>
          </w:rPrChange>
        </w:rPr>
        <w:pPrChange w:id="6749" w:author="COMU" w:date="2024-09-13T13:59:00Z">
          <w:pPr>
            <w:pStyle w:val="Default"/>
            <w:spacing w:line="360" w:lineRule="auto"/>
            <w:jc w:val="both"/>
          </w:pPr>
        </w:pPrChange>
      </w:pPr>
    </w:p>
    <w:p w14:paraId="6E7A15B5" w14:textId="7B27FE2D" w:rsidR="0055362A" w:rsidRPr="000B5CD7" w:rsidDel="00ED2FFA" w:rsidRDefault="0055362A">
      <w:pPr>
        <w:pStyle w:val="Default"/>
        <w:spacing w:line="360" w:lineRule="auto"/>
        <w:ind w:firstLine="567"/>
        <w:jc w:val="both"/>
        <w:rPr>
          <w:del w:id="6750" w:author="COMU" w:date="2024-09-13T14:26:00Z"/>
          <w:b/>
          <w:bCs/>
          <w:color w:val="auto"/>
          <w:rPrChange w:id="6751" w:author="COMU" w:date="2025-04-09T16:05:00Z">
            <w:rPr>
              <w:del w:id="6752" w:author="COMU" w:date="2024-09-13T14:26:00Z"/>
              <w:b/>
              <w:bCs/>
            </w:rPr>
          </w:rPrChange>
        </w:rPr>
        <w:pPrChange w:id="6753" w:author="COMU" w:date="2024-09-13T13:59:00Z">
          <w:pPr>
            <w:pStyle w:val="Default"/>
            <w:spacing w:line="360" w:lineRule="auto"/>
            <w:jc w:val="both"/>
          </w:pPr>
        </w:pPrChange>
      </w:pPr>
    </w:p>
    <w:p w14:paraId="5C9FA9E0" w14:textId="484EFC28" w:rsidR="0055362A" w:rsidRPr="000B5CD7" w:rsidDel="00ED2FFA" w:rsidRDefault="0055362A">
      <w:pPr>
        <w:pStyle w:val="Default"/>
        <w:spacing w:line="360" w:lineRule="auto"/>
        <w:ind w:firstLine="567"/>
        <w:jc w:val="both"/>
        <w:rPr>
          <w:del w:id="6754" w:author="COMU" w:date="2024-09-13T14:26:00Z"/>
          <w:b/>
          <w:bCs/>
          <w:color w:val="auto"/>
          <w:rPrChange w:id="6755" w:author="COMU" w:date="2025-04-09T16:05:00Z">
            <w:rPr>
              <w:del w:id="6756" w:author="COMU" w:date="2024-09-13T14:26:00Z"/>
              <w:b/>
              <w:bCs/>
            </w:rPr>
          </w:rPrChange>
        </w:rPr>
        <w:pPrChange w:id="6757" w:author="COMU" w:date="2024-09-13T13:59:00Z">
          <w:pPr>
            <w:pStyle w:val="Default"/>
            <w:spacing w:line="360" w:lineRule="auto"/>
            <w:jc w:val="both"/>
          </w:pPr>
        </w:pPrChange>
      </w:pPr>
    </w:p>
    <w:p w14:paraId="7444F095" w14:textId="192C7575" w:rsidR="0055362A" w:rsidRPr="000B5CD7" w:rsidDel="00ED2FFA" w:rsidRDefault="0055362A">
      <w:pPr>
        <w:pStyle w:val="Default"/>
        <w:spacing w:line="360" w:lineRule="auto"/>
        <w:ind w:firstLine="567"/>
        <w:jc w:val="both"/>
        <w:rPr>
          <w:del w:id="6758" w:author="COMU" w:date="2024-09-13T14:26:00Z"/>
          <w:b/>
          <w:bCs/>
          <w:color w:val="auto"/>
          <w:rPrChange w:id="6759" w:author="COMU" w:date="2025-04-09T16:05:00Z">
            <w:rPr>
              <w:del w:id="6760" w:author="COMU" w:date="2024-09-13T14:26:00Z"/>
              <w:b/>
              <w:bCs/>
            </w:rPr>
          </w:rPrChange>
        </w:rPr>
        <w:pPrChange w:id="6761" w:author="COMU" w:date="2024-09-13T13:59:00Z">
          <w:pPr>
            <w:pStyle w:val="Default"/>
            <w:spacing w:line="360" w:lineRule="auto"/>
            <w:jc w:val="both"/>
          </w:pPr>
        </w:pPrChange>
      </w:pPr>
    </w:p>
    <w:p w14:paraId="13CE67C9" w14:textId="59A2C4B2" w:rsidR="0055362A" w:rsidRPr="000B5CD7" w:rsidDel="00ED2FFA" w:rsidRDefault="0055362A">
      <w:pPr>
        <w:pStyle w:val="Default"/>
        <w:spacing w:line="360" w:lineRule="auto"/>
        <w:ind w:firstLine="567"/>
        <w:jc w:val="both"/>
        <w:rPr>
          <w:del w:id="6762" w:author="COMU" w:date="2024-09-13T14:26:00Z"/>
          <w:b/>
          <w:bCs/>
          <w:color w:val="auto"/>
          <w:rPrChange w:id="6763" w:author="COMU" w:date="2025-04-09T16:05:00Z">
            <w:rPr>
              <w:del w:id="6764" w:author="COMU" w:date="2024-09-13T14:26:00Z"/>
              <w:b/>
              <w:bCs/>
            </w:rPr>
          </w:rPrChange>
        </w:rPr>
        <w:pPrChange w:id="6765" w:author="COMU" w:date="2024-09-13T13:59:00Z">
          <w:pPr>
            <w:pStyle w:val="Default"/>
            <w:spacing w:line="360" w:lineRule="auto"/>
            <w:jc w:val="both"/>
          </w:pPr>
        </w:pPrChange>
      </w:pPr>
    </w:p>
    <w:p w14:paraId="707053F9" w14:textId="5460CD89" w:rsidR="0055362A" w:rsidRPr="000B5CD7" w:rsidDel="00ED2FFA" w:rsidRDefault="0055362A">
      <w:pPr>
        <w:pStyle w:val="Default"/>
        <w:spacing w:line="360" w:lineRule="auto"/>
        <w:ind w:firstLine="567"/>
        <w:jc w:val="both"/>
        <w:rPr>
          <w:del w:id="6766" w:author="COMU" w:date="2024-09-13T14:26:00Z"/>
          <w:b/>
          <w:bCs/>
          <w:color w:val="auto"/>
          <w:rPrChange w:id="6767" w:author="COMU" w:date="2025-04-09T16:05:00Z">
            <w:rPr>
              <w:del w:id="6768" w:author="COMU" w:date="2024-09-13T14:26:00Z"/>
              <w:b/>
              <w:bCs/>
            </w:rPr>
          </w:rPrChange>
        </w:rPr>
        <w:pPrChange w:id="6769" w:author="COMU" w:date="2024-09-13T13:59:00Z">
          <w:pPr>
            <w:pStyle w:val="Default"/>
            <w:spacing w:line="360" w:lineRule="auto"/>
            <w:jc w:val="both"/>
          </w:pPr>
        </w:pPrChange>
      </w:pPr>
    </w:p>
    <w:p w14:paraId="20525C03" w14:textId="20B9D7B0" w:rsidR="0055362A" w:rsidRPr="000B5CD7" w:rsidDel="00ED2FFA" w:rsidRDefault="0055362A">
      <w:pPr>
        <w:pStyle w:val="Default"/>
        <w:spacing w:line="360" w:lineRule="auto"/>
        <w:ind w:firstLine="567"/>
        <w:jc w:val="both"/>
        <w:rPr>
          <w:del w:id="6770" w:author="COMU" w:date="2024-09-13T14:26:00Z"/>
          <w:b/>
          <w:bCs/>
          <w:color w:val="auto"/>
          <w:rPrChange w:id="6771" w:author="COMU" w:date="2025-04-09T16:05:00Z">
            <w:rPr>
              <w:del w:id="6772" w:author="COMU" w:date="2024-09-13T14:26:00Z"/>
              <w:b/>
              <w:bCs/>
            </w:rPr>
          </w:rPrChange>
        </w:rPr>
        <w:pPrChange w:id="6773" w:author="COMU" w:date="2024-09-13T13:59:00Z">
          <w:pPr>
            <w:pStyle w:val="Default"/>
            <w:spacing w:line="360" w:lineRule="auto"/>
            <w:jc w:val="both"/>
          </w:pPr>
        </w:pPrChange>
      </w:pPr>
    </w:p>
    <w:p w14:paraId="12A0AFF1" w14:textId="14944964" w:rsidR="0055362A" w:rsidRPr="000B5CD7" w:rsidDel="00ED2FFA" w:rsidRDefault="0055362A">
      <w:pPr>
        <w:pStyle w:val="Default"/>
        <w:spacing w:line="360" w:lineRule="auto"/>
        <w:ind w:firstLine="567"/>
        <w:jc w:val="both"/>
        <w:rPr>
          <w:del w:id="6774" w:author="COMU" w:date="2024-09-13T14:26:00Z"/>
          <w:b/>
          <w:bCs/>
          <w:color w:val="auto"/>
          <w:rPrChange w:id="6775" w:author="COMU" w:date="2025-04-09T16:05:00Z">
            <w:rPr>
              <w:del w:id="6776" w:author="COMU" w:date="2024-09-13T14:26:00Z"/>
              <w:b/>
              <w:bCs/>
            </w:rPr>
          </w:rPrChange>
        </w:rPr>
        <w:pPrChange w:id="6777" w:author="COMU" w:date="2024-09-13T13:59:00Z">
          <w:pPr>
            <w:pStyle w:val="Default"/>
            <w:spacing w:line="360" w:lineRule="auto"/>
            <w:jc w:val="both"/>
          </w:pPr>
        </w:pPrChange>
      </w:pPr>
    </w:p>
    <w:p w14:paraId="398A63A7" w14:textId="17D03BA0" w:rsidR="0055362A" w:rsidRPr="000B5CD7" w:rsidDel="00ED2FFA" w:rsidRDefault="0055362A">
      <w:pPr>
        <w:pStyle w:val="Default"/>
        <w:spacing w:line="360" w:lineRule="auto"/>
        <w:ind w:firstLine="567"/>
        <w:jc w:val="both"/>
        <w:rPr>
          <w:del w:id="6778" w:author="COMU" w:date="2024-09-13T14:26:00Z"/>
          <w:b/>
          <w:bCs/>
          <w:color w:val="auto"/>
          <w:rPrChange w:id="6779" w:author="COMU" w:date="2025-04-09T16:05:00Z">
            <w:rPr>
              <w:del w:id="6780" w:author="COMU" w:date="2024-09-13T14:26:00Z"/>
              <w:b/>
              <w:bCs/>
            </w:rPr>
          </w:rPrChange>
        </w:rPr>
        <w:pPrChange w:id="6781" w:author="COMU" w:date="2024-09-13T13:59:00Z">
          <w:pPr>
            <w:pStyle w:val="Default"/>
            <w:spacing w:line="360" w:lineRule="auto"/>
            <w:jc w:val="both"/>
          </w:pPr>
        </w:pPrChange>
      </w:pPr>
    </w:p>
    <w:p w14:paraId="0D1DD2DD" w14:textId="2A8C28BE" w:rsidR="0055362A" w:rsidRPr="000B5CD7" w:rsidDel="00ED2FFA" w:rsidRDefault="0055362A">
      <w:pPr>
        <w:pStyle w:val="Default"/>
        <w:spacing w:line="360" w:lineRule="auto"/>
        <w:ind w:firstLine="567"/>
        <w:jc w:val="both"/>
        <w:rPr>
          <w:del w:id="6782" w:author="COMU" w:date="2024-09-13T14:26:00Z"/>
          <w:b/>
          <w:bCs/>
          <w:color w:val="auto"/>
          <w:rPrChange w:id="6783" w:author="COMU" w:date="2025-04-09T16:05:00Z">
            <w:rPr>
              <w:del w:id="6784" w:author="COMU" w:date="2024-09-13T14:26:00Z"/>
              <w:b/>
              <w:bCs/>
            </w:rPr>
          </w:rPrChange>
        </w:rPr>
        <w:pPrChange w:id="6785" w:author="COMU" w:date="2024-09-13T13:59:00Z">
          <w:pPr>
            <w:pStyle w:val="Default"/>
            <w:spacing w:line="360" w:lineRule="auto"/>
            <w:jc w:val="both"/>
          </w:pPr>
        </w:pPrChange>
      </w:pPr>
    </w:p>
    <w:p w14:paraId="67863BEF" w14:textId="77777777" w:rsidR="00E16080" w:rsidRPr="000B5CD7" w:rsidRDefault="00E16080">
      <w:pPr>
        <w:pStyle w:val="Default"/>
        <w:spacing w:line="360" w:lineRule="auto"/>
        <w:ind w:firstLine="567"/>
        <w:jc w:val="both"/>
        <w:rPr>
          <w:color w:val="auto"/>
          <w:rPrChange w:id="6786" w:author="COMU" w:date="2025-04-09T16:05:00Z">
            <w:rPr/>
          </w:rPrChange>
        </w:rPr>
        <w:pPrChange w:id="6787" w:author="COMU" w:date="2024-09-13T13:59:00Z">
          <w:pPr>
            <w:pStyle w:val="Default"/>
            <w:spacing w:line="360" w:lineRule="auto"/>
            <w:jc w:val="both"/>
          </w:pPr>
        </w:pPrChange>
      </w:pPr>
      <w:r w:rsidRPr="000B5CD7">
        <w:rPr>
          <w:b/>
          <w:bCs/>
          <w:color w:val="auto"/>
          <w:rPrChange w:id="6788" w:author="COMU" w:date="2025-04-09T16:05:00Z">
            <w:rPr>
              <w:b/>
              <w:bCs/>
            </w:rPr>
          </w:rPrChange>
        </w:rPr>
        <w:t xml:space="preserve">SONUÇ VE ÖNERİLER </w:t>
      </w:r>
    </w:p>
    <w:p w14:paraId="23B6261A" w14:textId="6DFC9344" w:rsidR="00E16080" w:rsidRPr="000B5CD7" w:rsidRDefault="00E16080">
      <w:pPr>
        <w:pStyle w:val="Default"/>
        <w:spacing w:line="360" w:lineRule="auto"/>
        <w:ind w:firstLine="567"/>
        <w:jc w:val="both"/>
        <w:rPr>
          <w:color w:val="auto"/>
          <w:rPrChange w:id="6789" w:author="COMU" w:date="2025-04-09T16:05:00Z">
            <w:rPr/>
          </w:rPrChange>
        </w:rPr>
        <w:pPrChange w:id="6790" w:author="COMU" w:date="2024-09-13T13:59:00Z">
          <w:pPr>
            <w:pStyle w:val="Default"/>
            <w:spacing w:line="360" w:lineRule="auto"/>
            <w:jc w:val="both"/>
          </w:pPr>
        </w:pPrChange>
      </w:pPr>
      <w:r w:rsidRPr="000B5CD7">
        <w:rPr>
          <w:color w:val="auto"/>
          <w:rPrChange w:id="6791" w:author="COMU" w:date="2025-04-09T16:05:00Z">
            <w:rPr/>
          </w:rPrChange>
        </w:rPr>
        <w:t xml:space="preserve">Üniversitemizin özellikle son yıllarda aldığı yatırım ödenekleri ile </w:t>
      </w:r>
      <w:ins w:id="6792" w:author="COMU" w:date="2025-04-09T16:05:00Z">
        <w:r w:rsidR="000B5CD7">
          <w:rPr>
            <w:color w:val="auto"/>
          </w:rPr>
          <w:t xml:space="preserve">yeni kurulan birimlerin ihtiyacını karşılamak </w:t>
        </w:r>
      </w:ins>
      <w:ins w:id="6793" w:author="COMU" w:date="2025-04-09T16:06:00Z">
        <w:r w:rsidR="000B5CD7">
          <w:rPr>
            <w:color w:val="auto"/>
          </w:rPr>
          <w:t xml:space="preserve">ve </w:t>
        </w:r>
      </w:ins>
      <w:r w:rsidRPr="000B5CD7">
        <w:rPr>
          <w:color w:val="auto"/>
          <w:rPrChange w:id="6794" w:author="COMU" w:date="2025-04-09T16:05:00Z">
            <w:rPr/>
          </w:rPrChange>
        </w:rPr>
        <w:t xml:space="preserve">çok eskiden kalan, dayanıksız binaların </w:t>
      </w:r>
      <w:del w:id="6795" w:author="COMU" w:date="2025-04-09T16:06:00Z">
        <w:r w:rsidRPr="000B5CD7" w:rsidDel="000B5CD7">
          <w:rPr>
            <w:color w:val="auto"/>
            <w:rPrChange w:id="6796" w:author="COMU" w:date="2025-04-09T16:05:00Z">
              <w:rPr/>
            </w:rPrChange>
          </w:rPr>
          <w:delText xml:space="preserve">hemen hemen tamamı </w:delText>
        </w:r>
      </w:del>
      <w:r w:rsidRPr="000B5CD7">
        <w:rPr>
          <w:color w:val="auto"/>
          <w:rPrChange w:id="6797" w:author="COMU" w:date="2025-04-09T16:05:00Z">
            <w:rPr/>
          </w:rPrChange>
        </w:rPr>
        <w:t>yenilen</w:t>
      </w:r>
      <w:ins w:id="6798" w:author="COMU" w:date="2024-09-13T14:26:00Z">
        <w:r w:rsidR="00ED2FFA" w:rsidRPr="000B5CD7">
          <w:rPr>
            <w:color w:val="auto"/>
            <w:rPrChange w:id="6799" w:author="COMU" w:date="2025-04-09T16:05:00Z">
              <w:rPr/>
            </w:rPrChange>
          </w:rPr>
          <w:t>mesine çalışılmaktadır.</w:t>
        </w:r>
      </w:ins>
      <w:del w:id="6800" w:author="COMU" w:date="2024-09-13T14:26:00Z">
        <w:r w:rsidRPr="000B5CD7" w:rsidDel="00ED2FFA">
          <w:rPr>
            <w:color w:val="auto"/>
            <w:rPrChange w:id="6801" w:author="COMU" w:date="2025-04-09T16:05:00Z">
              <w:rPr/>
            </w:rPrChange>
          </w:rPr>
          <w:delText>miştir.</w:delText>
        </w:r>
      </w:del>
      <w:r w:rsidRPr="000B5CD7">
        <w:rPr>
          <w:color w:val="auto"/>
          <w:rPrChange w:id="6802" w:author="COMU" w:date="2025-04-09T16:05:00Z">
            <w:rPr/>
          </w:rPrChange>
        </w:rPr>
        <w:t xml:space="preserve"> Yıpranan binalar</w:t>
      </w:r>
      <w:ins w:id="6803" w:author="COMU" w:date="2025-04-09T16:06:00Z">
        <w:r w:rsidR="000B5CD7">
          <w:rPr>
            <w:color w:val="auto"/>
          </w:rPr>
          <w:t>ın</w:t>
        </w:r>
      </w:ins>
      <w:r w:rsidRPr="000B5CD7">
        <w:rPr>
          <w:color w:val="auto"/>
          <w:rPrChange w:id="6804" w:author="COMU" w:date="2025-04-09T16:05:00Z">
            <w:rPr/>
          </w:rPrChange>
        </w:rPr>
        <w:t xml:space="preserve"> </w:t>
      </w:r>
      <w:del w:id="6805" w:author="COMU" w:date="2025-04-09T16:06:00Z">
        <w:r w:rsidRPr="000B5CD7" w:rsidDel="000B5CD7">
          <w:rPr>
            <w:color w:val="auto"/>
            <w:rPrChange w:id="6806" w:author="COMU" w:date="2025-04-09T16:05:00Z">
              <w:rPr/>
            </w:rPrChange>
          </w:rPr>
          <w:delText xml:space="preserve">ile ısı yalıtımı gereken binaların </w:delText>
        </w:r>
      </w:del>
      <w:ins w:id="6807" w:author="COMU" w:date="2025-04-09T16:06:00Z">
        <w:r w:rsidR="000B5CD7">
          <w:rPr>
            <w:color w:val="auto"/>
          </w:rPr>
          <w:t xml:space="preserve">onarımı ve </w:t>
        </w:r>
      </w:ins>
      <w:r w:rsidRPr="000B5CD7">
        <w:rPr>
          <w:color w:val="auto"/>
          <w:rPrChange w:id="6808" w:author="COMU" w:date="2025-04-09T16:05:00Z">
            <w:rPr/>
          </w:rPrChange>
        </w:rPr>
        <w:t xml:space="preserve">modernizasyonu da </w:t>
      </w:r>
      <w:ins w:id="6809" w:author="COMU" w:date="2025-04-09T16:07:00Z">
        <w:r w:rsidR="000B5CD7">
          <w:rPr>
            <w:color w:val="auto"/>
          </w:rPr>
          <w:t xml:space="preserve">bütçe ödenekleri dahilinde </w:t>
        </w:r>
      </w:ins>
      <w:r w:rsidRPr="000B5CD7">
        <w:rPr>
          <w:color w:val="auto"/>
          <w:rPrChange w:id="6810" w:author="COMU" w:date="2025-04-09T16:05:00Z">
            <w:rPr/>
          </w:rPrChange>
        </w:rPr>
        <w:t xml:space="preserve">kısım kısım yapılmaktadır. Ancak öğrenci ve personel sayısındaki artışlar nedeniyle ihtiyaçların mevcut ödenekler karşılanması mümkün olmamaktadır. </w:t>
      </w:r>
      <w:ins w:id="6811" w:author="COMU" w:date="2024-09-13T14:27:00Z">
        <w:r w:rsidR="00ED2FFA" w:rsidRPr="000B5CD7">
          <w:rPr>
            <w:color w:val="auto"/>
            <w:rPrChange w:id="6812" w:author="COMU" w:date="2025-04-09T16:05:00Z">
              <w:rPr/>
            </w:rPrChange>
          </w:rPr>
          <w:t>Ancak özellikle Spor Toto hibeleriyle yapılan binalar ile ihtiyaçların bir kısmı da olsa giderilmeye çalışılmaktadır.</w:t>
        </w:r>
      </w:ins>
    </w:p>
    <w:p w14:paraId="1DE08AF7" w14:textId="4E37EC16" w:rsidR="00E16080" w:rsidRPr="000B5CD7" w:rsidRDefault="00E16080">
      <w:pPr>
        <w:pStyle w:val="Default"/>
        <w:spacing w:line="360" w:lineRule="auto"/>
        <w:ind w:firstLine="567"/>
        <w:jc w:val="both"/>
        <w:rPr>
          <w:color w:val="auto"/>
          <w:rPrChange w:id="6813" w:author="COMU" w:date="2025-04-09T16:05:00Z">
            <w:rPr/>
          </w:rPrChange>
        </w:rPr>
        <w:pPrChange w:id="6814" w:author="COMU" w:date="2024-09-13T13:59:00Z">
          <w:pPr>
            <w:pStyle w:val="Default"/>
            <w:spacing w:line="360" w:lineRule="auto"/>
            <w:jc w:val="both"/>
          </w:pPr>
        </w:pPrChange>
      </w:pPr>
      <w:del w:id="6815" w:author="COMU" w:date="2025-04-09T16:07:00Z">
        <w:r w:rsidRPr="000B5CD7" w:rsidDel="000B5CD7">
          <w:rPr>
            <w:color w:val="auto"/>
            <w:rPrChange w:id="6816" w:author="COMU" w:date="2025-04-09T16:05:00Z">
              <w:rPr/>
            </w:rPrChange>
          </w:rPr>
          <w:delText xml:space="preserve">Örneğin </w:delText>
        </w:r>
      </w:del>
      <w:r w:rsidRPr="000B5CD7">
        <w:rPr>
          <w:color w:val="auto"/>
          <w:rPrChange w:id="6817" w:author="COMU" w:date="2025-04-09T16:05:00Z">
            <w:rPr/>
          </w:rPrChange>
        </w:rPr>
        <w:t>2001 yılında yaklaşık 80 kişilik kapasite</w:t>
      </w:r>
      <w:r w:rsidR="00212C49" w:rsidRPr="000B5CD7">
        <w:rPr>
          <w:color w:val="auto"/>
          <w:rPrChange w:id="6818" w:author="COMU" w:date="2025-04-09T16:05:00Z">
            <w:rPr/>
          </w:rPrChange>
        </w:rPr>
        <w:t>si olan Rektörlük binasında 202</w:t>
      </w:r>
      <w:del w:id="6819" w:author="COMU" w:date="2024-09-13T14:28:00Z">
        <w:r w:rsidR="00212C49" w:rsidRPr="000B5CD7" w:rsidDel="00ED2FFA">
          <w:rPr>
            <w:color w:val="auto"/>
            <w:rPrChange w:id="6820" w:author="COMU" w:date="2025-04-09T16:05:00Z">
              <w:rPr/>
            </w:rPrChange>
          </w:rPr>
          <w:delText>0</w:delText>
        </w:r>
      </w:del>
      <w:ins w:id="6821" w:author="COMU" w:date="2025-04-09T16:07:00Z">
        <w:r w:rsidR="000B5CD7">
          <w:rPr>
            <w:color w:val="auto"/>
          </w:rPr>
          <w:t>4</w:t>
        </w:r>
      </w:ins>
      <w:r w:rsidRPr="000B5CD7">
        <w:rPr>
          <w:color w:val="auto"/>
          <w:rPrChange w:id="6822" w:author="COMU" w:date="2025-04-09T16:05:00Z">
            <w:rPr/>
          </w:rPrChange>
        </w:rPr>
        <w:t xml:space="preserve"> yılı itibariyle yaklaşık 2</w:t>
      </w:r>
      <w:del w:id="6823" w:author="COMU" w:date="2024-09-13T14:28:00Z">
        <w:r w:rsidRPr="000B5CD7" w:rsidDel="00ED2FFA">
          <w:rPr>
            <w:color w:val="auto"/>
            <w:rPrChange w:id="6824" w:author="COMU" w:date="2025-04-09T16:05:00Z">
              <w:rPr/>
            </w:rPrChange>
          </w:rPr>
          <w:delText>0</w:delText>
        </w:r>
      </w:del>
      <w:ins w:id="6825" w:author="COMU" w:date="2024-09-13T14:28:00Z">
        <w:r w:rsidR="00ED2FFA" w:rsidRPr="000B5CD7">
          <w:rPr>
            <w:color w:val="auto"/>
            <w:rPrChange w:id="6826" w:author="COMU" w:date="2025-04-09T16:05:00Z">
              <w:rPr/>
            </w:rPrChange>
          </w:rPr>
          <w:t>5</w:t>
        </w:r>
      </w:ins>
      <w:r w:rsidRPr="000B5CD7">
        <w:rPr>
          <w:color w:val="auto"/>
          <w:rPrChange w:id="6827" w:author="COMU" w:date="2025-04-09T16:05:00Z">
            <w:rPr/>
          </w:rPrChange>
        </w:rPr>
        <w:t>0 kişi çalışmaktadır. Öğrenci Sosyal Etkinlik Merkezi (ÖSEM-Öğrenci yemekhanesi de bu binada) 2007 yılında hizmete açıldığında toplam öğrenc</w:t>
      </w:r>
      <w:r w:rsidR="00212C49" w:rsidRPr="000B5CD7">
        <w:rPr>
          <w:color w:val="auto"/>
          <w:rPrChange w:id="6828" w:author="COMU" w:date="2025-04-09T16:05:00Z">
            <w:rPr/>
          </w:rPrChange>
        </w:rPr>
        <w:t>imiz 20.000 civarında iken, 202</w:t>
      </w:r>
      <w:del w:id="6829" w:author="COMU" w:date="2024-09-13T14:28:00Z">
        <w:r w:rsidR="00212C49" w:rsidRPr="000B5CD7" w:rsidDel="00ED2FFA">
          <w:rPr>
            <w:color w:val="auto"/>
            <w:rPrChange w:id="6830" w:author="COMU" w:date="2025-04-09T16:05:00Z">
              <w:rPr/>
            </w:rPrChange>
          </w:rPr>
          <w:delText>0</w:delText>
        </w:r>
      </w:del>
      <w:ins w:id="6831" w:author="COMU" w:date="2025-04-09T16:07:00Z">
        <w:r w:rsidR="000B5CD7">
          <w:rPr>
            <w:color w:val="auto"/>
          </w:rPr>
          <w:t>4</w:t>
        </w:r>
      </w:ins>
      <w:r w:rsidR="00212C49" w:rsidRPr="000B5CD7">
        <w:rPr>
          <w:color w:val="auto"/>
          <w:rPrChange w:id="6832" w:author="COMU" w:date="2025-04-09T16:05:00Z">
            <w:rPr/>
          </w:rPrChange>
        </w:rPr>
        <w:t xml:space="preserve"> yılı sonu itibariyle 4</w:t>
      </w:r>
      <w:del w:id="6833" w:author="COMU" w:date="2025-04-09T16:08:00Z">
        <w:r w:rsidR="00212C49" w:rsidRPr="000B5CD7" w:rsidDel="000B5CD7">
          <w:rPr>
            <w:color w:val="auto"/>
            <w:rPrChange w:id="6834" w:author="COMU" w:date="2025-04-09T16:05:00Z">
              <w:rPr/>
            </w:rPrChange>
          </w:rPr>
          <w:delText>9</w:delText>
        </w:r>
      </w:del>
      <w:ins w:id="6835" w:author="COMU" w:date="2025-04-09T16:08:00Z">
        <w:r w:rsidR="000B5CD7">
          <w:rPr>
            <w:color w:val="auto"/>
          </w:rPr>
          <w:t>7</w:t>
        </w:r>
      </w:ins>
      <w:r w:rsidRPr="000B5CD7">
        <w:rPr>
          <w:color w:val="auto"/>
          <w:rPrChange w:id="6836" w:author="COMU" w:date="2025-04-09T16:05:00Z">
            <w:rPr/>
          </w:rPrChange>
        </w:rPr>
        <w:t xml:space="preserve">.000’e yakın öğrencimiz vardır. Dolayısıyla bu ihtiyaçların da mutlak surette giderilmesi gerekmektedir. Bu nedenlerle; </w:t>
      </w:r>
    </w:p>
    <w:p w14:paraId="4A3FDF33" w14:textId="77777777" w:rsidR="00E16080" w:rsidRPr="000B5CD7" w:rsidRDefault="00E16080">
      <w:pPr>
        <w:pStyle w:val="Default"/>
        <w:spacing w:line="360" w:lineRule="auto"/>
        <w:ind w:firstLine="567"/>
        <w:jc w:val="both"/>
        <w:rPr>
          <w:color w:val="auto"/>
          <w:rPrChange w:id="6837" w:author="COMU" w:date="2025-04-09T16:05:00Z">
            <w:rPr/>
          </w:rPrChange>
        </w:rPr>
        <w:pPrChange w:id="6838" w:author="COMU" w:date="2024-09-13T13:59:00Z">
          <w:pPr>
            <w:pStyle w:val="Default"/>
            <w:spacing w:line="360" w:lineRule="auto"/>
            <w:jc w:val="both"/>
          </w:pPr>
        </w:pPrChange>
      </w:pPr>
      <w:r w:rsidRPr="000B5CD7">
        <w:rPr>
          <w:color w:val="auto"/>
          <w:rPrChange w:id="6839" w:author="COMU" w:date="2025-04-09T16:05:00Z">
            <w:rPr/>
          </w:rPrChange>
        </w:rPr>
        <w:t xml:space="preserve">- Bütçe hazırlık sürecinde ödenek dağılımlarında nesnel kriterlerin belirlenmesi, </w:t>
      </w:r>
    </w:p>
    <w:p w14:paraId="0F628D95" w14:textId="77777777" w:rsidR="00E16080" w:rsidRPr="000B5CD7" w:rsidRDefault="00E16080">
      <w:pPr>
        <w:pStyle w:val="Default"/>
        <w:spacing w:line="360" w:lineRule="auto"/>
        <w:ind w:firstLine="567"/>
        <w:jc w:val="both"/>
        <w:rPr>
          <w:color w:val="auto"/>
          <w:rPrChange w:id="6840" w:author="COMU" w:date="2025-04-09T16:05:00Z">
            <w:rPr/>
          </w:rPrChange>
        </w:rPr>
        <w:pPrChange w:id="6841" w:author="COMU" w:date="2024-09-13T13:59:00Z">
          <w:pPr>
            <w:pStyle w:val="Default"/>
            <w:spacing w:line="360" w:lineRule="auto"/>
            <w:jc w:val="both"/>
          </w:pPr>
        </w:pPrChange>
      </w:pPr>
      <w:r w:rsidRPr="000B5CD7">
        <w:rPr>
          <w:color w:val="auto"/>
          <w:rPrChange w:id="6842" w:author="COMU" w:date="2025-04-09T16:05:00Z">
            <w:rPr/>
          </w:rPrChange>
        </w:rPr>
        <w:t xml:space="preserve">- Yıl içinde tahsis edilen ödeneklerde de aynı kriterlerin uygulanması, </w:t>
      </w:r>
    </w:p>
    <w:p w14:paraId="52DE4FBD" w14:textId="77777777" w:rsidR="00E16080" w:rsidRPr="000B5CD7" w:rsidRDefault="00E16080">
      <w:pPr>
        <w:pStyle w:val="Default"/>
        <w:spacing w:line="360" w:lineRule="auto"/>
        <w:ind w:firstLine="567"/>
        <w:jc w:val="both"/>
        <w:rPr>
          <w:color w:val="auto"/>
          <w:rPrChange w:id="6843" w:author="COMU" w:date="2025-04-09T16:05:00Z">
            <w:rPr/>
          </w:rPrChange>
        </w:rPr>
        <w:pPrChange w:id="6844" w:author="COMU" w:date="2024-09-13T13:59:00Z">
          <w:pPr>
            <w:pStyle w:val="Default"/>
            <w:spacing w:line="360" w:lineRule="auto"/>
            <w:jc w:val="both"/>
          </w:pPr>
        </w:pPrChange>
      </w:pPr>
      <w:r w:rsidRPr="000B5CD7">
        <w:rPr>
          <w:color w:val="auto"/>
          <w:rPrChange w:id="6845" w:author="COMU" w:date="2025-04-09T16:05:00Z">
            <w:rPr/>
          </w:rPrChange>
        </w:rPr>
        <w:t xml:space="preserve">- Gerektiğinde Cumhurbaşkanlığı Strateji ve Bütçe Başkanlığı uzmanlarınca yerinde incelemeler yapılarak gerçek ihtiyaç tespitine göre ödenek planlaması yapılması, </w:t>
      </w:r>
    </w:p>
    <w:p w14:paraId="35A5F1DC" w14:textId="77777777" w:rsidR="00E16080" w:rsidRPr="000B5CD7" w:rsidRDefault="00E16080">
      <w:pPr>
        <w:pStyle w:val="Default"/>
        <w:spacing w:line="360" w:lineRule="auto"/>
        <w:ind w:firstLine="567"/>
        <w:jc w:val="both"/>
        <w:rPr>
          <w:color w:val="auto"/>
          <w:rPrChange w:id="6846" w:author="COMU" w:date="2025-04-09T16:05:00Z">
            <w:rPr/>
          </w:rPrChange>
        </w:rPr>
        <w:pPrChange w:id="6847" w:author="COMU" w:date="2024-09-13T13:59:00Z">
          <w:pPr>
            <w:pStyle w:val="Default"/>
            <w:spacing w:line="360" w:lineRule="auto"/>
            <w:jc w:val="both"/>
          </w:pPr>
        </w:pPrChange>
      </w:pPr>
      <w:r w:rsidRPr="000B5CD7">
        <w:rPr>
          <w:color w:val="auto"/>
          <w:rPrChange w:id="6848" w:author="COMU" w:date="2025-04-09T16:05:00Z">
            <w:rPr/>
          </w:rPrChange>
        </w:rPr>
        <w:t xml:space="preserve">- Üniversitemizce hazırlanan ayrıntılı finansman programları teklifinin vize aşamasında mümkün olduğu kadar değiştirilmemesi, </w:t>
      </w:r>
    </w:p>
    <w:p w14:paraId="3A3C437D" w14:textId="57A31F2D" w:rsidR="00E16080" w:rsidRDefault="00E16080">
      <w:pPr>
        <w:pStyle w:val="Default"/>
        <w:spacing w:line="360" w:lineRule="auto"/>
        <w:ind w:firstLine="567"/>
        <w:jc w:val="both"/>
        <w:rPr>
          <w:ins w:id="6849" w:author="COMU" w:date="2025-04-09T16:15:00Z"/>
          <w:color w:val="auto"/>
        </w:rPr>
        <w:pPrChange w:id="6850" w:author="COMU" w:date="2024-09-13T13:59:00Z">
          <w:pPr>
            <w:pStyle w:val="Default"/>
            <w:spacing w:line="360" w:lineRule="auto"/>
            <w:jc w:val="both"/>
          </w:pPr>
        </w:pPrChange>
      </w:pPr>
      <w:r w:rsidRPr="000B5CD7">
        <w:rPr>
          <w:color w:val="auto"/>
          <w:rPrChange w:id="6851" w:author="COMU" w:date="2025-04-09T16:05:00Z">
            <w:rPr/>
          </w:rPrChange>
        </w:rPr>
        <w:t xml:space="preserve">- İnşaatlar için verilen ödeneklerin yanı sıra, biten inşaatların tefrişatı için de yeterli miktarda ödenek tahsis edilmesi, </w:t>
      </w:r>
    </w:p>
    <w:p w14:paraId="27EFE215" w14:textId="418118D8" w:rsidR="0061242F" w:rsidRDefault="0061242F">
      <w:pPr>
        <w:pStyle w:val="Default"/>
        <w:spacing w:line="360" w:lineRule="auto"/>
        <w:ind w:firstLine="567"/>
        <w:jc w:val="both"/>
        <w:rPr>
          <w:ins w:id="6852" w:author="COMU" w:date="2025-04-09T16:16:00Z"/>
          <w:color w:val="auto"/>
        </w:rPr>
        <w:pPrChange w:id="6853" w:author="COMU" w:date="2024-09-13T13:59:00Z">
          <w:pPr>
            <w:pStyle w:val="Default"/>
            <w:spacing w:line="360" w:lineRule="auto"/>
            <w:jc w:val="both"/>
          </w:pPr>
        </w:pPrChange>
      </w:pPr>
      <w:ins w:id="6854" w:author="COMU" w:date="2025-04-09T16:15:00Z">
        <w:r>
          <w:rPr>
            <w:color w:val="auto"/>
          </w:rPr>
          <w:t>- Eskiyen, yıpranan binalar ile alt yapıların onarımı ve modernizasyonu için verilen ödeneklerin arttırılması,</w:t>
        </w:r>
      </w:ins>
    </w:p>
    <w:p w14:paraId="10A2EF69" w14:textId="2F5794EF" w:rsidR="0061242F" w:rsidRPr="000B5CD7" w:rsidRDefault="0061242F">
      <w:pPr>
        <w:pStyle w:val="Default"/>
        <w:spacing w:line="360" w:lineRule="auto"/>
        <w:ind w:firstLine="567"/>
        <w:jc w:val="both"/>
        <w:rPr>
          <w:color w:val="auto"/>
          <w:rPrChange w:id="6855" w:author="COMU" w:date="2025-04-09T16:05:00Z">
            <w:rPr/>
          </w:rPrChange>
        </w:rPr>
        <w:pPrChange w:id="6856" w:author="COMU" w:date="2024-09-13T13:59:00Z">
          <w:pPr>
            <w:pStyle w:val="Default"/>
            <w:spacing w:line="360" w:lineRule="auto"/>
            <w:jc w:val="both"/>
          </w:pPr>
        </w:pPrChange>
      </w:pPr>
      <w:ins w:id="6857" w:author="COMU" w:date="2025-04-09T16:16:00Z">
        <w:r>
          <w:rPr>
            <w:color w:val="auto"/>
          </w:rPr>
          <w:t>- Artan öğrenci ve personel sayısına</w:t>
        </w:r>
      </w:ins>
      <w:ins w:id="6858" w:author="COMU" w:date="2025-04-09T16:17:00Z">
        <w:r>
          <w:rPr>
            <w:color w:val="auto"/>
          </w:rPr>
          <w:t xml:space="preserve"> paralel olarak tefrişat ve teknolojik demirbaş alımları için verilen ödeneklerin arttırılması,</w:t>
        </w:r>
      </w:ins>
    </w:p>
    <w:p w14:paraId="34F5DF96" w14:textId="77777777" w:rsidR="00E16080" w:rsidRPr="000B5CD7" w:rsidRDefault="00E16080">
      <w:pPr>
        <w:pStyle w:val="Default"/>
        <w:spacing w:line="360" w:lineRule="auto"/>
        <w:ind w:firstLine="567"/>
        <w:jc w:val="both"/>
        <w:rPr>
          <w:color w:val="auto"/>
          <w:rPrChange w:id="6859" w:author="COMU" w:date="2025-04-09T16:05:00Z">
            <w:rPr/>
          </w:rPrChange>
        </w:rPr>
        <w:pPrChange w:id="6860" w:author="COMU" w:date="2024-09-13T13:59:00Z">
          <w:pPr>
            <w:pStyle w:val="Default"/>
            <w:spacing w:line="360" w:lineRule="auto"/>
            <w:jc w:val="both"/>
          </w:pPr>
        </w:pPrChange>
      </w:pPr>
      <w:r w:rsidRPr="000B5CD7">
        <w:rPr>
          <w:color w:val="auto"/>
          <w:rPrChange w:id="6861" w:author="COMU" w:date="2025-04-09T16:05:00Z">
            <w:rPr/>
          </w:rPrChange>
        </w:rPr>
        <w:t xml:space="preserve">- İhtiyaç duyulan laboratuvarların uluslararası standartlarda donanıma ve altyapıya sahip olması ve akreditasyonu için gerekli ödeneklerin temin edilmesi, </w:t>
      </w:r>
    </w:p>
    <w:p w14:paraId="578F5AC7" w14:textId="7305AE0A" w:rsidR="00E16080" w:rsidRPr="000B5CD7" w:rsidRDefault="00E16080">
      <w:pPr>
        <w:pStyle w:val="Default"/>
        <w:spacing w:line="360" w:lineRule="auto"/>
        <w:ind w:firstLine="567"/>
        <w:jc w:val="both"/>
        <w:rPr>
          <w:color w:val="auto"/>
          <w:rPrChange w:id="6862" w:author="COMU" w:date="2025-04-09T16:05:00Z">
            <w:rPr/>
          </w:rPrChange>
        </w:rPr>
        <w:pPrChange w:id="6863" w:author="COMU" w:date="2024-09-13T13:59:00Z">
          <w:pPr>
            <w:pStyle w:val="Default"/>
            <w:spacing w:line="360" w:lineRule="auto"/>
            <w:jc w:val="both"/>
          </w:pPr>
        </w:pPrChange>
      </w:pPr>
      <w:r w:rsidRPr="000B5CD7">
        <w:rPr>
          <w:color w:val="auto"/>
          <w:rPrChange w:id="6864" w:author="COMU" w:date="2025-04-09T16:05:00Z">
            <w:rPr/>
          </w:rPrChange>
        </w:rPr>
        <w:t xml:space="preserve">- Uluslararası bir üniversite olmak ve kaliteyi arttırmak için kütüphane için ayrılan ödeneklerin arttırılması ve verilen ödeneklerin tamamının serbest bırakılması gerekmektedir. </w:t>
      </w:r>
    </w:p>
    <w:p w14:paraId="3BF2B769" w14:textId="697301B2" w:rsidR="009B3953" w:rsidRPr="000B5CD7" w:rsidRDefault="009B3953">
      <w:pPr>
        <w:pStyle w:val="Default"/>
        <w:spacing w:line="360" w:lineRule="auto"/>
        <w:ind w:firstLine="567"/>
        <w:jc w:val="both"/>
        <w:rPr>
          <w:color w:val="auto"/>
          <w:rPrChange w:id="6865" w:author="COMU" w:date="2025-04-09T16:05:00Z">
            <w:rPr/>
          </w:rPrChange>
        </w:rPr>
        <w:pPrChange w:id="6866" w:author="COMU" w:date="2024-09-13T13:59:00Z">
          <w:pPr>
            <w:pStyle w:val="Default"/>
            <w:spacing w:line="360" w:lineRule="auto"/>
            <w:jc w:val="both"/>
          </w:pPr>
        </w:pPrChange>
      </w:pPr>
    </w:p>
    <w:p w14:paraId="7C14FF99" w14:textId="4C9E8D0A" w:rsidR="009B3953" w:rsidRDefault="009B3953">
      <w:pPr>
        <w:pStyle w:val="Default"/>
        <w:spacing w:line="360" w:lineRule="auto"/>
        <w:ind w:firstLine="567"/>
        <w:jc w:val="both"/>
        <w:pPrChange w:id="6867" w:author="COMU" w:date="2024-09-13T13:59:00Z">
          <w:pPr>
            <w:pStyle w:val="Default"/>
            <w:spacing w:line="360" w:lineRule="auto"/>
            <w:jc w:val="both"/>
          </w:pPr>
        </w:pPrChange>
      </w:pPr>
    </w:p>
    <w:p w14:paraId="7995873B" w14:textId="7871D106" w:rsidR="009B3953" w:rsidRDefault="009B3953">
      <w:pPr>
        <w:pStyle w:val="Default"/>
        <w:spacing w:line="360" w:lineRule="auto"/>
        <w:ind w:firstLine="567"/>
        <w:jc w:val="both"/>
        <w:pPrChange w:id="6868" w:author="COMU" w:date="2024-09-13T13:59:00Z">
          <w:pPr>
            <w:pStyle w:val="Default"/>
            <w:spacing w:line="360" w:lineRule="auto"/>
            <w:jc w:val="both"/>
          </w:pPr>
        </w:pPrChange>
      </w:pPr>
    </w:p>
    <w:p w14:paraId="416CD747" w14:textId="078BA1A1" w:rsidR="009B3953" w:rsidRDefault="009B3953">
      <w:pPr>
        <w:pStyle w:val="Default"/>
        <w:spacing w:line="360" w:lineRule="auto"/>
        <w:ind w:firstLine="567"/>
        <w:jc w:val="both"/>
        <w:pPrChange w:id="6869" w:author="COMU" w:date="2024-09-13T13:59:00Z">
          <w:pPr>
            <w:pStyle w:val="Default"/>
            <w:spacing w:line="360" w:lineRule="auto"/>
            <w:jc w:val="both"/>
          </w:pPr>
        </w:pPrChange>
      </w:pPr>
    </w:p>
    <w:p w14:paraId="12C44102" w14:textId="2FCEA310" w:rsidR="009B3953" w:rsidDel="0061242F" w:rsidRDefault="009B3953">
      <w:pPr>
        <w:pStyle w:val="Default"/>
        <w:spacing w:line="360" w:lineRule="auto"/>
        <w:ind w:firstLine="567"/>
        <w:jc w:val="both"/>
        <w:rPr>
          <w:del w:id="6870" w:author="COMU" w:date="2025-04-09T16:17:00Z"/>
        </w:rPr>
        <w:pPrChange w:id="6871" w:author="COMU" w:date="2024-09-13T13:59:00Z">
          <w:pPr>
            <w:pStyle w:val="Default"/>
            <w:spacing w:line="360" w:lineRule="auto"/>
            <w:jc w:val="both"/>
          </w:pPr>
        </w:pPrChange>
      </w:pPr>
    </w:p>
    <w:p w14:paraId="7C715F18" w14:textId="76972184" w:rsidR="009B3953" w:rsidDel="0061242F" w:rsidRDefault="009B3953">
      <w:pPr>
        <w:pStyle w:val="Default"/>
        <w:spacing w:line="360" w:lineRule="auto"/>
        <w:ind w:firstLine="567"/>
        <w:jc w:val="both"/>
        <w:rPr>
          <w:del w:id="6872" w:author="COMU" w:date="2025-04-09T16:17:00Z"/>
        </w:rPr>
        <w:pPrChange w:id="6873" w:author="COMU" w:date="2024-09-13T13:59:00Z">
          <w:pPr>
            <w:pStyle w:val="Default"/>
            <w:spacing w:line="360" w:lineRule="auto"/>
            <w:jc w:val="both"/>
          </w:pPr>
        </w:pPrChange>
      </w:pPr>
    </w:p>
    <w:p w14:paraId="319A639A" w14:textId="74CAF6A7" w:rsidR="00E16080" w:rsidRPr="007F497C" w:rsidRDefault="009B3953">
      <w:pPr>
        <w:pStyle w:val="Default"/>
        <w:spacing w:line="360" w:lineRule="auto"/>
        <w:ind w:firstLine="567"/>
        <w:jc w:val="both"/>
        <w:pPrChange w:id="6874" w:author="COMU" w:date="2024-09-13T13:59:00Z">
          <w:pPr>
            <w:pStyle w:val="Default"/>
            <w:spacing w:line="360" w:lineRule="auto"/>
            <w:jc w:val="both"/>
          </w:pPr>
        </w:pPrChange>
      </w:pPr>
      <w:del w:id="6875" w:author="COMU" w:date="2024-09-13T14:29:00Z">
        <w:r w:rsidDel="00ED2FFA">
          <w:rPr>
            <w:noProof/>
            <w:lang w:eastAsia="tr-TR"/>
          </w:rPr>
          <w:drawing>
            <wp:inline distT="0" distB="0" distL="0" distR="0" wp14:anchorId="1F0969E7" wp14:editId="29655AC2">
              <wp:extent cx="9208865" cy="6521362"/>
              <wp:effectExtent l="1858327" t="1018223" r="1869758" b="1031557"/>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278034" cy="6570345"/>
                      </a:xfrm>
                      <a:prstGeom prst="rect">
                        <a:avLst/>
                      </a:prstGeom>
                      <a:noFill/>
                      <a:ln>
                        <a:noFill/>
                      </a:ln>
                    </pic:spPr>
                  </pic:pic>
                </a:graphicData>
              </a:graphic>
            </wp:inline>
          </w:drawing>
        </w:r>
      </w:del>
    </w:p>
    <w:sectPr w:rsidR="00E16080" w:rsidRPr="007F497C" w:rsidSect="00ED2FFA">
      <w:pgSz w:w="11906" w:h="16838"/>
      <w:pgMar w:top="1417" w:right="1133" w:bottom="1417" w:left="993" w:header="708" w:footer="708" w:gutter="0"/>
      <w:cols w:space="708"/>
      <w:docGrid w:linePitch="360"/>
      <w:sectPrChange w:id="6876" w:author="COMU" w:date="2024-09-13T14:25:00Z">
        <w:sectPr w:rsidR="00E16080" w:rsidRPr="007F497C" w:rsidSect="00ED2FFA">
          <w:pgMar w:top="1417" w:right="1417" w:bottom="1417" w:left="709" w:header="708" w:footer="708" w:gutter="0"/>
        </w:sectPr>
      </w:sectPrChang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F4376" w14:textId="77777777" w:rsidR="00A67B98" w:rsidRDefault="00A67B98" w:rsidP="006C7865">
      <w:r>
        <w:separator/>
      </w:r>
    </w:p>
  </w:endnote>
  <w:endnote w:type="continuationSeparator" w:id="0">
    <w:p w14:paraId="5C902EB8" w14:textId="77777777" w:rsidR="00A67B98" w:rsidRDefault="00A67B98" w:rsidP="006C7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1AF5D" w14:textId="77777777" w:rsidR="00A67B98" w:rsidRDefault="00A67B98" w:rsidP="006C7865">
      <w:r>
        <w:separator/>
      </w:r>
    </w:p>
  </w:footnote>
  <w:footnote w:type="continuationSeparator" w:id="0">
    <w:p w14:paraId="3E19E805" w14:textId="77777777" w:rsidR="00A67B98" w:rsidRDefault="00A67B98" w:rsidP="006C78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D0F"/>
    <w:multiLevelType w:val="multilevel"/>
    <w:tmpl w:val="63C6084A"/>
    <w:lvl w:ilvl="0">
      <w:start w:val="1"/>
      <w:numFmt w:val="decimal"/>
      <w:lvlText w:val="%1."/>
      <w:lvlJc w:val="left"/>
      <w:pPr>
        <w:ind w:left="405" w:hanging="405"/>
      </w:pPr>
      <w:rPr>
        <w:rFonts w:hint="default"/>
      </w:rPr>
    </w:lvl>
    <w:lvl w:ilvl="1">
      <w:start w:val="1"/>
      <w:numFmt w:val="decimal"/>
      <w:lvlText w:val="%1.%2-"/>
      <w:lvlJc w:val="left"/>
      <w:pPr>
        <w:ind w:left="523" w:hanging="405"/>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074" w:hanging="72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1670"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266" w:hanging="1440"/>
      </w:pPr>
      <w:rPr>
        <w:rFonts w:hint="default"/>
      </w:rPr>
    </w:lvl>
    <w:lvl w:ilvl="8">
      <w:start w:val="1"/>
      <w:numFmt w:val="decimal"/>
      <w:lvlText w:val="%1.%2-%3.%4.%5.%6.%7.%8.%9."/>
      <w:lvlJc w:val="left"/>
      <w:pPr>
        <w:ind w:left="2744" w:hanging="1800"/>
      </w:pPr>
      <w:rPr>
        <w:rFonts w:hint="default"/>
      </w:rPr>
    </w:lvl>
  </w:abstractNum>
  <w:abstractNum w:abstractNumId="1" w15:restartNumberingAfterBreak="0">
    <w:nsid w:val="0E68523C"/>
    <w:multiLevelType w:val="hybridMultilevel"/>
    <w:tmpl w:val="FD5A1F7A"/>
    <w:lvl w:ilvl="0" w:tplc="7DCA4F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C62892"/>
    <w:multiLevelType w:val="hybridMultilevel"/>
    <w:tmpl w:val="48069282"/>
    <w:lvl w:ilvl="0" w:tplc="ECC04688">
      <w:start w:val="1"/>
      <w:numFmt w:val="decimal"/>
      <w:lvlText w:val="%1."/>
      <w:lvlJc w:val="left"/>
      <w:pPr>
        <w:ind w:left="1026" w:hanging="348"/>
      </w:pPr>
      <w:rPr>
        <w:rFonts w:ascii="Times New Roman" w:eastAsia="Times New Roman" w:hAnsi="Times New Roman" w:cs="Times New Roman" w:hint="default"/>
        <w:spacing w:val="-12"/>
        <w:w w:val="100"/>
        <w:sz w:val="24"/>
        <w:szCs w:val="24"/>
        <w:lang w:val="tr-TR" w:eastAsia="en-US" w:bidi="ar-SA"/>
      </w:rPr>
    </w:lvl>
    <w:lvl w:ilvl="1" w:tplc="5C549CEC">
      <w:numFmt w:val="bullet"/>
      <w:lvlText w:val="•"/>
      <w:lvlJc w:val="left"/>
      <w:pPr>
        <w:ind w:left="2034" w:hanging="348"/>
      </w:pPr>
      <w:rPr>
        <w:rFonts w:hint="default"/>
        <w:lang w:val="tr-TR" w:eastAsia="en-US" w:bidi="ar-SA"/>
      </w:rPr>
    </w:lvl>
    <w:lvl w:ilvl="2" w:tplc="A8F8A704">
      <w:numFmt w:val="bullet"/>
      <w:lvlText w:val="•"/>
      <w:lvlJc w:val="left"/>
      <w:pPr>
        <w:ind w:left="3049" w:hanging="348"/>
      </w:pPr>
      <w:rPr>
        <w:rFonts w:hint="default"/>
        <w:lang w:val="tr-TR" w:eastAsia="en-US" w:bidi="ar-SA"/>
      </w:rPr>
    </w:lvl>
    <w:lvl w:ilvl="3" w:tplc="D8F6E298">
      <w:numFmt w:val="bullet"/>
      <w:lvlText w:val="•"/>
      <w:lvlJc w:val="left"/>
      <w:pPr>
        <w:ind w:left="4063" w:hanging="348"/>
      </w:pPr>
      <w:rPr>
        <w:rFonts w:hint="default"/>
        <w:lang w:val="tr-TR" w:eastAsia="en-US" w:bidi="ar-SA"/>
      </w:rPr>
    </w:lvl>
    <w:lvl w:ilvl="4" w:tplc="7554B32C">
      <w:numFmt w:val="bullet"/>
      <w:lvlText w:val="•"/>
      <w:lvlJc w:val="left"/>
      <w:pPr>
        <w:ind w:left="5078" w:hanging="348"/>
      </w:pPr>
      <w:rPr>
        <w:rFonts w:hint="default"/>
        <w:lang w:val="tr-TR" w:eastAsia="en-US" w:bidi="ar-SA"/>
      </w:rPr>
    </w:lvl>
    <w:lvl w:ilvl="5" w:tplc="428E9938">
      <w:numFmt w:val="bullet"/>
      <w:lvlText w:val="•"/>
      <w:lvlJc w:val="left"/>
      <w:pPr>
        <w:ind w:left="6093" w:hanging="348"/>
      </w:pPr>
      <w:rPr>
        <w:rFonts w:hint="default"/>
        <w:lang w:val="tr-TR" w:eastAsia="en-US" w:bidi="ar-SA"/>
      </w:rPr>
    </w:lvl>
    <w:lvl w:ilvl="6" w:tplc="9604C708">
      <w:numFmt w:val="bullet"/>
      <w:lvlText w:val="•"/>
      <w:lvlJc w:val="left"/>
      <w:pPr>
        <w:ind w:left="7107" w:hanging="348"/>
      </w:pPr>
      <w:rPr>
        <w:rFonts w:hint="default"/>
        <w:lang w:val="tr-TR" w:eastAsia="en-US" w:bidi="ar-SA"/>
      </w:rPr>
    </w:lvl>
    <w:lvl w:ilvl="7" w:tplc="0D34C20E">
      <w:numFmt w:val="bullet"/>
      <w:lvlText w:val="•"/>
      <w:lvlJc w:val="left"/>
      <w:pPr>
        <w:ind w:left="8122" w:hanging="348"/>
      </w:pPr>
      <w:rPr>
        <w:rFonts w:hint="default"/>
        <w:lang w:val="tr-TR" w:eastAsia="en-US" w:bidi="ar-SA"/>
      </w:rPr>
    </w:lvl>
    <w:lvl w:ilvl="8" w:tplc="3220672E">
      <w:numFmt w:val="bullet"/>
      <w:lvlText w:val="•"/>
      <w:lvlJc w:val="left"/>
      <w:pPr>
        <w:ind w:left="9137" w:hanging="348"/>
      </w:pPr>
      <w:rPr>
        <w:rFonts w:hint="default"/>
        <w:lang w:val="tr-TR" w:eastAsia="en-US" w:bidi="ar-SA"/>
      </w:rPr>
    </w:lvl>
  </w:abstractNum>
  <w:abstractNum w:abstractNumId="3" w15:restartNumberingAfterBreak="0">
    <w:nsid w:val="1DF7480C"/>
    <w:multiLevelType w:val="hybridMultilevel"/>
    <w:tmpl w:val="5F12B836"/>
    <w:lvl w:ilvl="0" w:tplc="016AAF3E">
      <w:start w:val="1"/>
      <w:numFmt w:val="decimal"/>
      <w:lvlText w:val="%1."/>
      <w:lvlJc w:val="left"/>
      <w:pPr>
        <w:ind w:left="1038" w:hanging="360"/>
      </w:pPr>
      <w:rPr>
        <w:rFonts w:hint="default"/>
      </w:rPr>
    </w:lvl>
    <w:lvl w:ilvl="1" w:tplc="041F0019" w:tentative="1">
      <w:start w:val="1"/>
      <w:numFmt w:val="lowerLetter"/>
      <w:lvlText w:val="%2."/>
      <w:lvlJc w:val="left"/>
      <w:pPr>
        <w:ind w:left="1758" w:hanging="360"/>
      </w:pPr>
    </w:lvl>
    <w:lvl w:ilvl="2" w:tplc="041F001B" w:tentative="1">
      <w:start w:val="1"/>
      <w:numFmt w:val="lowerRoman"/>
      <w:lvlText w:val="%3."/>
      <w:lvlJc w:val="right"/>
      <w:pPr>
        <w:ind w:left="2478" w:hanging="180"/>
      </w:pPr>
    </w:lvl>
    <w:lvl w:ilvl="3" w:tplc="041F000F" w:tentative="1">
      <w:start w:val="1"/>
      <w:numFmt w:val="decimal"/>
      <w:lvlText w:val="%4."/>
      <w:lvlJc w:val="left"/>
      <w:pPr>
        <w:ind w:left="3198" w:hanging="360"/>
      </w:pPr>
    </w:lvl>
    <w:lvl w:ilvl="4" w:tplc="041F0019" w:tentative="1">
      <w:start w:val="1"/>
      <w:numFmt w:val="lowerLetter"/>
      <w:lvlText w:val="%5."/>
      <w:lvlJc w:val="left"/>
      <w:pPr>
        <w:ind w:left="3918" w:hanging="360"/>
      </w:pPr>
    </w:lvl>
    <w:lvl w:ilvl="5" w:tplc="041F001B" w:tentative="1">
      <w:start w:val="1"/>
      <w:numFmt w:val="lowerRoman"/>
      <w:lvlText w:val="%6."/>
      <w:lvlJc w:val="right"/>
      <w:pPr>
        <w:ind w:left="4638" w:hanging="180"/>
      </w:pPr>
    </w:lvl>
    <w:lvl w:ilvl="6" w:tplc="041F000F" w:tentative="1">
      <w:start w:val="1"/>
      <w:numFmt w:val="decimal"/>
      <w:lvlText w:val="%7."/>
      <w:lvlJc w:val="left"/>
      <w:pPr>
        <w:ind w:left="5358" w:hanging="360"/>
      </w:pPr>
    </w:lvl>
    <w:lvl w:ilvl="7" w:tplc="041F0019" w:tentative="1">
      <w:start w:val="1"/>
      <w:numFmt w:val="lowerLetter"/>
      <w:lvlText w:val="%8."/>
      <w:lvlJc w:val="left"/>
      <w:pPr>
        <w:ind w:left="6078" w:hanging="360"/>
      </w:pPr>
    </w:lvl>
    <w:lvl w:ilvl="8" w:tplc="041F001B" w:tentative="1">
      <w:start w:val="1"/>
      <w:numFmt w:val="lowerRoman"/>
      <w:lvlText w:val="%9."/>
      <w:lvlJc w:val="right"/>
      <w:pPr>
        <w:ind w:left="6798" w:hanging="180"/>
      </w:pPr>
    </w:lvl>
  </w:abstractNum>
  <w:abstractNum w:abstractNumId="4" w15:restartNumberingAfterBreak="0">
    <w:nsid w:val="1E5C7765"/>
    <w:multiLevelType w:val="hybridMultilevel"/>
    <w:tmpl w:val="2A4C0EB8"/>
    <w:lvl w:ilvl="0" w:tplc="3718147C">
      <w:start w:val="1"/>
      <w:numFmt w:val="decimal"/>
      <w:lvlText w:val="%1."/>
      <w:lvlJc w:val="left"/>
      <w:pPr>
        <w:ind w:left="735" w:hanging="360"/>
      </w:pPr>
      <w:rPr>
        <w:rFonts w:hint="default"/>
      </w:rPr>
    </w:lvl>
    <w:lvl w:ilvl="1" w:tplc="041F0019" w:tentative="1">
      <w:start w:val="1"/>
      <w:numFmt w:val="lowerLetter"/>
      <w:lvlText w:val="%2."/>
      <w:lvlJc w:val="left"/>
      <w:pPr>
        <w:ind w:left="1455" w:hanging="360"/>
      </w:pPr>
    </w:lvl>
    <w:lvl w:ilvl="2" w:tplc="041F001B" w:tentative="1">
      <w:start w:val="1"/>
      <w:numFmt w:val="lowerRoman"/>
      <w:lvlText w:val="%3."/>
      <w:lvlJc w:val="right"/>
      <w:pPr>
        <w:ind w:left="2175" w:hanging="180"/>
      </w:pPr>
    </w:lvl>
    <w:lvl w:ilvl="3" w:tplc="041F000F" w:tentative="1">
      <w:start w:val="1"/>
      <w:numFmt w:val="decimal"/>
      <w:lvlText w:val="%4."/>
      <w:lvlJc w:val="left"/>
      <w:pPr>
        <w:ind w:left="2895" w:hanging="360"/>
      </w:pPr>
    </w:lvl>
    <w:lvl w:ilvl="4" w:tplc="041F0019" w:tentative="1">
      <w:start w:val="1"/>
      <w:numFmt w:val="lowerLetter"/>
      <w:lvlText w:val="%5."/>
      <w:lvlJc w:val="left"/>
      <w:pPr>
        <w:ind w:left="3615" w:hanging="360"/>
      </w:pPr>
    </w:lvl>
    <w:lvl w:ilvl="5" w:tplc="041F001B" w:tentative="1">
      <w:start w:val="1"/>
      <w:numFmt w:val="lowerRoman"/>
      <w:lvlText w:val="%6."/>
      <w:lvlJc w:val="right"/>
      <w:pPr>
        <w:ind w:left="4335" w:hanging="180"/>
      </w:pPr>
    </w:lvl>
    <w:lvl w:ilvl="6" w:tplc="041F000F" w:tentative="1">
      <w:start w:val="1"/>
      <w:numFmt w:val="decimal"/>
      <w:lvlText w:val="%7."/>
      <w:lvlJc w:val="left"/>
      <w:pPr>
        <w:ind w:left="5055" w:hanging="360"/>
      </w:pPr>
    </w:lvl>
    <w:lvl w:ilvl="7" w:tplc="041F0019" w:tentative="1">
      <w:start w:val="1"/>
      <w:numFmt w:val="lowerLetter"/>
      <w:lvlText w:val="%8."/>
      <w:lvlJc w:val="left"/>
      <w:pPr>
        <w:ind w:left="5775" w:hanging="360"/>
      </w:pPr>
    </w:lvl>
    <w:lvl w:ilvl="8" w:tplc="041F001B" w:tentative="1">
      <w:start w:val="1"/>
      <w:numFmt w:val="lowerRoman"/>
      <w:lvlText w:val="%9."/>
      <w:lvlJc w:val="right"/>
      <w:pPr>
        <w:ind w:left="6495" w:hanging="180"/>
      </w:pPr>
    </w:lvl>
  </w:abstractNum>
  <w:abstractNum w:abstractNumId="5" w15:restartNumberingAfterBreak="0">
    <w:nsid w:val="23F5211F"/>
    <w:multiLevelType w:val="hybridMultilevel"/>
    <w:tmpl w:val="C890C8E6"/>
    <w:lvl w:ilvl="0" w:tplc="C022740E">
      <w:start w:val="1"/>
      <w:numFmt w:val="decimal"/>
      <w:lvlText w:val="%1."/>
      <w:lvlJc w:val="left"/>
      <w:pPr>
        <w:ind w:left="1486" w:hanging="351"/>
      </w:pPr>
      <w:rPr>
        <w:rFonts w:ascii="Times New Roman" w:eastAsia="Times New Roman" w:hAnsi="Times New Roman" w:cs="Times New Roman" w:hint="default"/>
        <w:spacing w:val="-10"/>
        <w:w w:val="100"/>
        <w:sz w:val="24"/>
        <w:szCs w:val="24"/>
        <w:lang w:val="tr-TR" w:eastAsia="en-US" w:bidi="ar-SA"/>
      </w:rPr>
    </w:lvl>
    <w:lvl w:ilvl="1" w:tplc="ABBA9FD4">
      <w:numFmt w:val="bullet"/>
      <w:lvlText w:val="•"/>
      <w:lvlJc w:val="left"/>
      <w:pPr>
        <w:ind w:left="2034" w:hanging="351"/>
      </w:pPr>
      <w:rPr>
        <w:rFonts w:hint="default"/>
        <w:lang w:val="tr-TR" w:eastAsia="en-US" w:bidi="ar-SA"/>
      </w:rPr>
    </w:lvl>
    <w:lvl w:ilvl="2" w:tplc="0504D1BC">
      <w:numFmt w:val="bullet"/>
      <w:lvlText w:val="•"/>
      <w:lvlJc w:val="left"/>
      <w:pPr>
        <w:ind w:left="3049" w:hanging="351"/>
      </w:pPr>
      <w:rPr>
        <w:rFonts w:hint="default"/>
        <w:lang w:val="tr-TR" w:eastAsia="en-US" w:bidi="ar-SA"/>
      </w:rPr>
    </w:lvl>
    <w:lvl w:ilvl="3" w:tplc="CA103E32">
      <w:numFmt w:val="bullet"/>
      <w:lvlText w:val="•"/>
      <w:lvlJc w:val="left"/>
      <w:pPr>
        <w:ind w:left="4063" w:hanging="351"/>
      </w:pPr>
      <w:rPr>
        <w:rFonts w:hint="default"/>
        <w:lang w:val="tr-TR" w:eastAsia="en-US" w:bidi="ar-SA"/>
      </w:rPr>
    </w:lvl>
    <w:lvl w:ilvl="4" w:tplc="6C74FA2A">
      <w:numFmt w:val="bullet"/>
      <w:lvlText w:val="•"/>
      <w:lvlJc w:val="left"/>
      <w:pPr>
        <w:ind w:left="5078" w:hanging="351"/>
      </w:pPr>
      <w:rPr>
        <w:rFonts w:hint="default"/>
        <w:lang w:val="tr-TR" w:eastAsia="en-US" w:bidi="ar-SA"/>
      </w:rPr>
    </w:lvl>
    <w:lvl w:ilvl="5" w:tplc="A70AAD60">
      <w:numFmt w:val="bullet"/>
      <w:lvlText w:val="•"/>
      <w:lvlJc w:val="left"/>
      <w:pPr>
        <w:ind w:left="6093" w:hanging="351"/>
      </w:pPr>
      <w:rPr>
        <w:rFonts w:hint="default"/>
        <w:lang w:val="tr-TR" w:eastAsia="en-US" w:bidi="ar-SA"/>
      </w:rPr>
    </w:lvl>
    <w:lvl w:ilvl="6" w:tplc="EEDAE094">
      <w:numFmt w:val="bullet"/>
      <w:lvlText w:val="•"/>
      <w:lvlJc w:val="left"/>
      <w:pPr>
        <w:ind w:left="7107" w:hanging="351"/>
      </w:pPr>
      <w:rPr>
        <w:rFonts w:hint="default"/>
        <w:lang w:val="tr-TR" w:eastAsia="en-US" w:bidi="ar-SA"/>
      </w:rPr>
    </w:lvl>
    <w:lvl w:ilvl="7" w:tplc="510E08B2">
      <w:numFmt w:val="bullet"/>
      <w:lvlText w:val="•"/>
      <w:lvlJc w:val="left"/>
      <w:pPr>
        <w:ind w:left="8122" w:hanging="351"/>
      </w:pPr>
      <w:rPr>
        <w:rFonts w:hint="default"/>
        <w:lang w:val="tr-TR" w:eastAsia="en-US" w:bidi="ar-SA"/>
      </w:rPr>
    </w:lvl>
    <w:lvl w:ilvl="8" w:tplc="1400CA20">
      <w:numFmt w:val="bullet"/>
      <w:lvlText w:val="•"/>
      <w:lvlJc w:val="left"/>
      <w:pPr>
        <w:ind w:left="9137" w:hanging="351"/>
      </w:pPr>
      <w:rPr>
        <w:rFonts w:hint="default"/>
        <w:lang w:val="tr-TR" w:eastAsia="en-US" w:bidi="ar-SA"/>
      </w:rPr>
    </w:lvl>
  </w:abstractNum>
  <w:abstractNum w:abstractNumId="6" w15:restartNumberingAfterBreak="0">
    <w:nsid w:val="30D51B38"/>
    <w:multiLevelType w:val="hybridMultilevel"/>
    <w:tmpl w:val="ECFC297A"/>
    <w:lvl w:ilvl="0" w:tplc="A9A245D2">
      <w:numFmt w:val="bullet"/>
      <w:lvlText w:val=""/>
      <w:lvlJc w:val="left"/>
      <w:pPr>
        <w:ind w:left="1920" w:hanging="360"/>
      </w:pPr>
      <w:rPr>
        <w:rFonts w:ascii="Symbol" w:eastAsia="Symbol" w:hAnsi="Symbol" w:cs="Symbol" w:hint="default"/>
        <w:w w:val="100"/>
        <w:sz w:val="24"/>
        <w:szCs w:val="24"/>
        <w:lang w:val="tr-TR" w:eastAsia="en-US" w:bidi="ar-SA"/>
      </w:rPr>
    </w:lvl>
    <w:lvl w:ilvl="1" w:tplc="00529CF8">
      <w:numFmt w:val="bullet"/>
      <w:lvlText w:val="•"/>
      <w:lvlJc w:val="left"/>
      <w:pPr>
        <w:ind w:left="2720" w:hanging="360"/>
      </w:pPr>
      <w:rPr>
        <w:rFonts w:hint="default"/>
        <w:lang w:val="tr-TR" w:eastAsia="en-US" w:bidi="ar-SA"/>
      </w:rPr>
    </w:lvl>
    <w:lvl w:ilvl="2" w:tplc="55F64E84">
      <w:numFmt w:val="bullet"/>
      <w:lvlText w:val="•"/>
      <w:lvlJc w:val="left"/>
      <w:pPr>
        <w:ind w:left="3525" w:hanging="360"/>
      </w:pPr>
      <w:rPr>
        <w:rFonts w:hint="default"/>
        <w:lang w:val="tr-TR" w:eastAsia="en-US" w:bidi="ar-SA"/>
      </w:rPr>
    </w:lvl>
    <w:lvl w:ilvl="3" w:tplc="B770FAAC">
      <w:numFmt w:val="bullet"/>
      <w:lvlText w:val="•"/>
      <w:lvlJc w:val="left"/>
      <w:pPr>
        <w:ind w:left="4329" w:hanging="360"/>
      </w:pPr>
      <w:rPr>
        <w:rFonts w:hint="default"/>
        <w:lang w:val="tr-TR" w:eastAsia="en-US" w:bidi="ar-SA"/>
      </w:rPr>
    </w:lvl>
    <w:lvl w:ilvl="4" w:tplc="47923080">
      <w:numFmt w:val="bullet"/>
      <w:lvlText w:val="•"/>
      <w:lvlJc w:val="left"/>
      <w:pPr>
        <w:ind w:left="5134" w:hanging="360"/>
      </w:pPr>
      <w:rPr>
        <w:rFonts w:hint="default"/>
        <w:lang w:val="tr-TR" w:eastAsia="en-US" w:bidi="ar-SA"/>
      </w:rPr>
    </w:lvl>
    <w:lvl w:ilvl="5" w:tplc="27FC4B52">
      <w:numFmt w:val="bullet"/>
      <w:lvlText w:val="•"/>
      <w:lvlJc w:val="left"/>
      <w:pPr>
        <w:ind w:left="5939" w:hanging="360"/>
      </w:pPr>
      <w:rPr>
        <w:rFonts w:hint="default"/>
        <w:lang w:val="tr-TR" w:eastAsia="en-US" w:bidi="ar-SA"/>
      </w:rPr>
    </w:lvl>
    <w:lvl w:ilvl="6" w:tplc="D76CFDB2">
      <w:numFmt w:val="bullet"/>
      <w:lvlText w:val="•"/>
      <w:lvlJc w:val="left"/>
      <w:pPr>
        <w:ind w:left="6743" w:hanging="360"/>
      </w:pPr>
      <w:rPr>
        <w:rFonts w:hint="default"/>
        <w:lang w:val="tr-TR" w:eastAsia="en-US" w:bidi="ar-SA"/>
      </w:rPr>
    </w:lvl>
    <w:lvl w:ilvl="7" w:tplc="1BBEA3F4">
      <w:numFmt w:val="bullet"/>
      <w:lvlText w:val="•"/>
      <w:lvlJc w:val="left"/>
      <w:pPr>
        <w:ind w:left="7548" w:hanging="360"/>
      </w:pPr>
      <w:rPr>
        <w:rFonts w:hint="default"/>
        <w:lang w:val="tr-TR" w:eastAsia="en-US" w:bidi="ar-SA"/>
      </w:rPr>
    </w:lvl>
    <w:lvl w:ilvl="8" w:tplc="5D7CEF6A">
      <w:numFmt w:val="bullet"/>
      <w:lvlText w:val="•"/>
      <w:lvlJc w:val="left"/>
      <w:pPr>
        <w:ind w:left="8353" w:hanging="360"/>
      </w:pPr>
      <w:rPr>
        <w:rFonts w:hint="default"/>
        <w:lang w:val="tr-TR" w:eastAsia="en-US" w:bidi="ar-SA"/>
      </w:rPr>
    </w:lvl>
  </w:abstractNum>
  <w:abstractNum w:abstractNumId="7" w15:restartNumberingAfterBreak="0">
    <w:nsid w:val="30F44BA8"/>
    <w:multiLevelType w:val="hybridMultilevel"/>
    <w:tmpl w:val="4F607434"/>
    <w:lvl w:ilvl="0" w:tplc="64488736">
      <w:start w:val="1"/>
      <w:numFmt w:val="decimal"/>
      <w:lvlText w:val="%1."/>
      <w:lvlJc w:val="left"/>
      <w:pPr>
        <w:ind w:left="1026" w:hanging="348"/>
      </w:pPr>
      <w:rPr>
        <w:rFonts w:ascii="Times New Roman" w:eastAsia="Times New Roman" w:hAnsi="Times New Roman" w:cs="Times New Roman" w:hint="default"/>
        <w:spacing w:val="-12"/>
        <w:w w:val="100"/>
        <w:sz w:val="24"/>
        <w:szCs w:val="24"/>
        <w:lang w:val="tr-TR" w:eastAsia="en-US" w:bidi="ar-SA"/>
      </w:rPr>
    </w:lvl>
    <w:lvl w:ilvl="1" w:tplc="9FF2ABCC">
      <w:numFmt w:val="bullet"/>
      <w:lvlText w:val=""/>
      <w:lvlJc w:val="left"/>
      <w:pPr>
        <w:ind w:left="1398" w:hanging="360"/>
      </w:pPr>
      <w:rPr>
        <w:rFonts w:ascii="Wingdings" w:eastAsia="Wingdings" w:hAnsi="Wingdings" w:cs="Wingdings" w:hint="default"/>
        <w:w w:val="100"/>
        <w:sz w:val="24"/>
        <w:szCs w:val="24"/>
        <w:lang w:val="tr-TR" w:eastAsia="en-US" w:bidi="ar-SA"/>
      </w:rPr>
    </w:lvl>
    <w:lvl w:ilvl="2" w:tplc="1E8EA722">
      <w:numFmt w:val="bullet"/>
      <w:lvlText w:val="•"/>
      <w:lvlJc w:val="left"/>
      <w:pPr>
        <w:ind w:left="4100" w:hanging="360"/>
      </w:pPr>
      <w:rPr>
        <w:rFonts w:hint="default"/>
        <w:lang w:val="tr-TR" w:eastAsia="en-US" w:bidi="ar-SA"/>
      </w:rPr>
    </w:lvl>
    <w:lvl w:ilvl="3" w:tplc="64741774">
      <w:numFmt w:val="bullet"/>
      <w:lvlText w:val="•"/>
      <w:lvlJc w:val="left"/>
      <w:pPr>
        <w:ind w:left="4983" w:hanging="360"/>
      </w:pPr>
      <w:rPr>
        <w:rFonts w:hint="default"/>
        <w:lang w:val="tr-TR" w:eastAsia="en-US" w:bidi="ar-SA"/>
      </w:rPr>
    </w:lvl>
    <w:lvl w:ilvl="4" w:tplc="129C717C">
      <w:numFmt w:val="bullet"/>
      <w:lvlText w:val="•"/>
      <w:lvlJc w:val="left"/>
      <w:pPr>
        <w:ind w:left="5866" w:hanging="360"/>
      </w:pPr>
      <w:rPr>
        <w:rFonts w:hint="default"/>
        <w:lang w:val="tr-TR" w:eastAsia="en-US" w:bidi="ar-SA"/>
      </w:rPr>
    </w:lvl>
    <w:lvl w:ilvl="5" w:tplc="0C020A10">
      <w:numFmt w:val="bullet"/>
      <w:lvlText w:val="•"/>
      <w:lvlJc w:val="left"/>
      <w:pPr>
        <w:ind w:left="6749" w:hanging="360"/>
      </w:pPr>
      <w:rPr>
        <w:rFonts w:hint="default"/>
        <w:lang w:val="tr-TR" w:eastAsia="en-US" w:bidi="ar-SA"/>
      </w:rPr>
    </w:lvl>
    <w:lvl w:ilvl="6" w:tplc="89589528">
      <w:numFmt w:val="bullet"/>
      <w:lvlText w:val="•"/>
      <w:lvlJc w:val="left"/>
      <w:pPr>
        <w:ind w:left="7633" w:hanging="360"/>
      </w:pPr>
      <w:rPr>
        <w:rFonts w:hint="default"/>
        <w:lang w:val="tr-TR" w:eastAsia="en-US" w:bidi="ar-SA"/>
      </w:rPr>
    </w:lvl>
    <w:lvl w:ilvl="7" w:tplc="A1B2D1C8">
      <w:numFmt w:val="bullet"/>
      <w:lvlText w:val="•"/>
      <w:lvlJc w:val="left"/>
      <w:pPr>
        <w:ind w:left="8516" w:hanging="360"/>
      </w:pPr>
      <w:rPr>
        <w:rFonts w:hint="default"/>
        <w:lang w:val="tr-TR" w:eastAsia="en-US" w:bidi="ar-SA"/>
      </w:rPr>
    </w:lvl>
    <w:lvl w:ilvl="8" w:tplc="A296D98A">
      <w:numFmt w:val="bullet"/>
      <w:lvlText w:val="•"/>
      <w:lvlJc w:val="left"/>
      <w:pPr>
        <w:ind w:left="9399" w:hanging="360"/>
      </w:pPr>
      <w:rPr>
        <w:rFonts w:hint="default"/>
        <w:lang w:val="tr-TR" w:eastAsia="en-US" w:bidi="ar-SA"/>
      </w:rPr>
    </w:lvl>
  </w:abstractNum>
  <w:abstractNum w:abstractNumId="8" w15:restartNumberingAfterBreak="0">
    <w:nsid w:val="4E9D2CA5"/>
    <w:multiLevelType w:val="hybridMultilevel"/>
    <w:tmpl w:val="05AAC254"/>
    <w:lvl w:ilvl="0" w:tplc="BCD0296C">
      <w:start w:val="1"/>
      <w:numFmt w:val="decimal"/>
      <w:lvlText w:val="%1."/>
      <w:lvlJc w:val="left"/>
      <w:pPr>
        <w:ind w:left="1031" w:hanging="353"/>
      </w:pPr>
      <w:rPr>
        <w:rFonts w:ascii="Times New Roman" w:eastAsia="Times New Roman" w:hAnsi="Times New Roman" w:cs="Times New Roman" w:hint="default"/>
        <w:spacing w:val="-8"/>
        <w:w w:val="100"/>
        <w:sz w:val="24"/>
        <w:szCs w:val="24"/>
        <w:lang w:val="tr-TR" w:eastAsia="en-US" w:bidi="ar-SA"/>
      </w:rPr>
    </w:lvl>
    <w:lvl w:ilvl="1" w:tplc="6DAAA502">
      <w:numFmt w:val="bullet"/>
      <w:lvlText w:val="•"/>
      <w:lvlJc w:val="left"/>
      <w:pPr>
        <w:ind w:left="2052" w:hanging="353"/>
      </w:pPr>
      <w:rPr>
        <w:rFonts w:hint="default"/>
        <w:lang w:val="tr-TR" w:eastAsia="en-US" w:bidi="ar-SA"/>
      </w:rPr>
    </w:lvl>
    <w:lvl w:ilvl="2" w:tplc="EDBA989A">
      <w:numFmt w:val="bullet"/>
      <w:lvlText w:val="•"/>
      <w:lvlJc w:val="left"/>
      <w:pPr>
        <w:ind w:left="3065" w:hanging="353"/>
      </w:pPr>
      <w:rPr>
        <w:rFonts w:hint="default"/>
        <w:lang w:val="tr-TR" w:eastAsia="en-US" w:bidi="ar-SA"/>
      </w:rPr>
    </w:lvl>
    <w:lvl w:ilvl="3" w:tplc="E3DAA652">
      <w:numFmt w:val="bullet"/>
      <w:lvlText w:val="•"/>
      <w:lvlJc w:val="left"/>
      <w:pPr>
        <w:ind w:left="4077" w:hanging="353"/>
      </w:pPr>
      <w:rPr>
        <w:rFonts w:hint="default"/>
        <w:lang w:val="tr-TR" w:eastAsia="en-US" w:bidi="ar-SA"/>
      </w:rPr>
    </w:lvl>
    <w:lvl w:ilvl="4" w:tplc="4A586890">
      <w:numFmt w:val="bullet"/>
      <w:lvlText w:val="•"/>
      <w:lvlJc w:val="left"/>
      <w:pPr>
        <w:ind w:left="5090" w:hanging="353"/>
      </w:pPr>
      <w:rPr>
        <w:rFonts w:hint="default"/>
        <w:lang w:val="tr-TR" w:eastAsia="en-US" w:bidi="ar-SA"/>
      </w:rPr>
    </w:lvl>
    <w:lvl w:ilvl="5" w:tplc="CDFA97B8">
      <w:numFmt w:val="bullet"/>
      <w:lvlText w:val="•"/>
      <w:lvlJc w:val="left"/>
      <w:pPr>
        <w:ind w:left="6103" w:hanging="353"/>
      </w:pPr>
      <w:rPr>
        <w:rFonts w:hint="default"/>
        <w:lang w:val="tr-TR" w:eastAsia="en-US" w:bidi="ar-SA"/>
      </w:rPr>
    </w:lvl>
    <w:lvl w:ilvl="6" w:tplc="E26E511E">
      <w:numFmt w:val="bullet"/>
      <w:lvlText w:val="•"/>
      <w:lvlJc w:val="left"/>
      <w:pPr>
        <w:ind w:left="7115" w:hanging="353"/>
      </w:pPr>
      <w:rPr>
        <w:rFonts w:hint="default"/>
        <w:lang w:val="tr-TR" w:eastAsia="en-US" w:bidi="ar-SA"/>
      </w:rPr>
    </w:lvl>
    <w:lvl w:ilvl="7" w:tplc="50BA8668">
      <w:numFmt w:val="bullet"/>
      <w:lvlText w:val="•"/>
      <w:lvlJc w:val="left"/>
      <w:pPr>
        <w:ind w:left="8128" w:hanging="353"/>
      </w:pPr>
      <w:rPr>
        <w:rFonts w:hint="default"/>
        <w:lang w:val="tr-TR" w:eastAsia="en-US" w:bidi="ar-SA"/>
      </w:rPr>
    </w:lvl>
    <w:lvl w:ilvl="8" w:tplc="DA70BA3C">
      <w:numFmt w:val="bullet"/>
      <w:lvlText w:val="•"/>
      <w:lvlJc w:val="left"/>
      <w:pPr>
        <w:ind w:left="9141" w:hanging="353"/>
      </w:pPr>
      <w:rPr>
        <w:rFonts w:hint="default"/>
        <w:lang w:val="tr-TR" w:eastAsia="en-US" w:bidi="ar-SA"/>
      </w:rPr>
    </w:lvl>
  </w:abstractNum>
  <w:abstractNum w:abstractNumId="9" w15:restartNumberingAfterBreak="0">
    <w:nsid w:val="55782DF0"/>
    <w:multiLevelType w:val="hybridMultilevel"/>
    <w:tmpl w:val="17EC0666"/>
    <w:lvl w:ilvl="0" w:tplc="F3BAD374">
      <w:numFmt w:val="bullet"/>
      <w:lvlText w:val="•"/>
      <w:lvlJc w:val="left"/>
      <w:pPr>
        <w:ind w:left="118" w:hanging="159"/>
      </w:pPr>
      <w:rPr>
        <w:rFonts w:ascii="Times New Roman" w:eastAsia="Times New Roman" w:hAnsi="Times New Roman" w:cs="Times New Roman" w:hint="default"/>
        <w:w w:val="100"/>
        <w:sz w:val="24"/>
        <w:szCs w:val="24"/>
        <w:lang w:val="tr-TR" w:eastAsia="en-US" w:bidi="ar-SA"/>
      </w:rPr>
    </w:lvl>
    <w:lvl w:ilvl="1" w:tplc="A10E335C">
      <w:numFmt w:val="bullet"/>
      <w:lvlText w:val="•"/>
      <w:lvlJc w:val="left"/>
      <w:pPr>
        <w:ind w:left="1094" w:hanging="159"/>
      </w:pPr>
      <w:rPr>
        <w:rFonts w:hint="default"/>
        <w:lang w:val="tr-TR" w:eastAsia="en-US" w:bidi="ar-SA"/>
      </w:rPr>
    </w:lvl>
    <w:lvl w:ilvl="2" w:tplc="9FE20ADA">
      <w:numFmt w:val="bullet"/>
      <w:lvlText w:val="•"/>
      <w:lvlJc w:val="left"/>
      <w:pPr>
        <w:ind w:left="2069" w:hanging="159"/>
      </w:pPr>
      <w:rPr>
        <w:rFonts w:hint="default"/>
        <w:lang w:val="tr-TR" w:eastAsia="en-US" w:bidi="ar-SA"/>
      </w:rPr>
    </w:lvl>
    <w:lvl w:ilvl="3" w:tplc="8C8411B4">
      <w:numFmt w:val="bullet"/>
      <w:lvlText w:val="•"/>
      <w:lvlJc w:val="left"/>
      <w:pPr>
        <w:ind w:left="3043" w:hanging="159"/>
      </w:pPr>
      <w:rPr>
        <w:rFonts w:hint="default"/>
        <w:lang w:val="tr-TR" w:eastAsia="en-US" w:bidi="ar-SA"/>
      </w:rPr>
    </w:lvl>
    <w:lvl w:ilvl="4" w:tplc="91281E1E">
      <w:numFmt w:val="bullet"/>
      <w:lvlText w:val="•"/>
      <w:lvlJc w:val="left"/>
      <w:pPr>
        <w:ind w:left="4018" w:hanging="159"/>
      </w:pPr>
      <w:rPr>
        <w:rFonts w:hint="default"/>
        <w:lang w:val="tr-TR" w:eastAsia="en-US" w:bidi="ar-SA"/>
      </w:rPr>
    </w:lvl>
    <w:lvl w:ilvl="5" w:tplc="ECE828A8">
      <w:numFmt w:val="bullet"/>
      <w:lvlText w:val="•"/>
      <w:lvlJc w:val="left"/>
      <w:pPr>
        <w:ind w:left="4993" w:hanging="159"/>
      </w:pPr>
      <w:rPr>
        <w:rFonts w:hint="default"/>
        <w:lang w:val="tr-TR" w:eastAsia="en-US" w:bidi="ar-SA"/>
      </w:rPr>
    </w:lvl>
    <w:lvl w:ilvl="6" w:tplc="FB08F7B0">
      <w:numFmt w:val="bullet"/>
      <w:lvlText w:val="•"/>
      <w:lvlJc w:val="left"/>
      <w:pPr>
        <w:ind w:left="5967" w:hanging="159"/>
      </w:pPr>
      <w:rPr>
        <w:rFonts w:hint="default"/>
        <w:lang w:val="tr-TR" w:eastAsia="en-US" w:bidi="ar-SA"/>
      </w:rPr>
    </w:lvl>
    <w:lvl w:ilvl="7" w:tplc="A25AE49A">
      <w:numFmt w:val="bullet"/>
      <w:lvlText w:val="•"/>
      <w:lvlJc w:val="left"/>
      <w:pPr>
        <w:ind w:left="6942" w:hanging="159"/>
      </w:pPr>
      <w:rPr>
        <w:rFonts w:hint="default"/>
        <w:lang w:val="tr-TR" w:eastAsia="en-US" w:bidi="ar-SA"/>
      </w:rPr>
    </w:lvl>
    <w:lvl w:ilvl="8" w:tplc="69204A36">
      <w:numFmt w:val="bullet"/>
      <w:lvlText w:val="•"/>
      <w:lvlJc w:val="left"/>
      <w:pPr>
        <w:ind w:left="7917" w:hanging="159"/>
      </w:pPr>
      <w:rPr>
        <w:rFonts w:hint="default"/>
        <w:lang w:val="tr-TR" w:eastAsia="en-US" w:bidi="ar-SA"/>
      </w:rPr>
    </w:lvl>
  </w:abstractNum>
  <w:abstractNum w:abstractNumId="10" w15:restartNumberingAfterBreak="0">
    <w:nsid w:val="6C6116DB"/>
    <w:multiLevelType w:val="hybridMultilevel"/>
    <w:tmpl w:val="F32C9C28"/>
    <w:lvl w:ilvl="0" w:tplc="227A13C6">
      <w:start w:val="1"/>
      <w:numFmt w:val="decimal"/>
      <w:lvlText w:val="%1."/>
      <w:lvlJc w:val="left"/>
      <w:pPr>
        <w:ind w:left="1029" w:hanging="351"/>
      </w:pPr>
      <w:rPr>
        <w:rFonts w:ascii="Times New Roman" w:eastAsia="Times New Roman" w:hAnsi="Times New Roman" w:cs="Times New Roman" w:hint="default"/>
        <w:spacing w:val="-10"/>
        <w:w w:val="100"/>
        <w:sz w:val="24"/>
        <w:szCs w:val="24"/>
        <w:lang w:val="tr-TR" w:eastAsia="en-US" w:bidi="ar-SA"/>
      </w:rPr>
    </w:lvl>
    <w:lvl w:ilvl="1" w:tplc="CFDE09A0">
      <w:numFmt w:val="bullet"/>
      <w:lvlText w:val="•"/>
      <w:lvlJc w:val="left"/>
      <w:pPr>
        <w:ind w:left="2034" w:hanging="351"/>
      </w:pPr>
      <w:rPr>
        <w:rFonts w:hint="default"/>
        <w:lang w:val="tr-TR" w:eastAsia="en-US" w:bidi="ar-SA"/>
      </w:rPr>
    </w:lvl>
    <w:lvl w:ilvl="2" w:tplc="9F6EB500">
      <w:numFmt w:val="bullet"/>
      <w:lvlText w:val="•"/>
      <w:lvlJc w:val="left"/>
      <w:pPr>
        <w:ind w:left="3049" w:hanging="351"/>
      </w:pPr>
      <w:rPr>
        <w:rFonts w:hint="default"/>
        <w:lang w:val="tr-TR" w:eastAsia="en-US" w:bidi="ar-SA"/>
      </w:rPr>
    </w:lvl>
    <w:lvl w:ilvl="3" w:tplc="5E7EA6B0">
      <w:numFmt w:val="bullet"/>
      <w:lvlText w:val="•"/>
      <w:lvlJc w:val="left"/>
      <w:pPr>
        <w:ind w:left="4063" w:hanging="351"/>
      </w:pPr>
      <w:rPr>
        <w:rFonts w:hint="default"/>
        <w:lang w:val="tr-TR" w:eastAsia="en-US" w:bidi="ar-SA"/>
      </w:rPr>
    </w:lvl>
    <w:lvl w:ilvl="4" w:tplc="3ECA4DAC">
      <w:numFmt w:val="bullet"/>
      <w:lvlText w:val="•"/>
      <w:lvlJc w:val="left"/>
      <w:pPr>
        <w:ind w:left="5078" w:hanging="351"/>
      </w:pPr>
      <w:rPr>
        <w:rFonts w:hint="default"/>
        <w:lang w:val="tr-TR" w:eastAsia="en-US" w:bidi="ar-SA"/>
      </w:rPr>
    </w:lvl>
    <w:lvl w:ilvl="5" w:tplc="54826ABC">
      <w:numFmt w:val="bullet"/>
      <w:lvlText w:val="•"/>
      <w:lvlJc w:val="left"/>
      <w:pPr>
        <w:ind w:left="6093" w:hanging="351"/>
      </w:pPr>
      <w:rPr>
        <w:rFonts w:hint="default"/>
        <w:lang w:val="tr-TR" w:eastAsia="en-US" w:bidi="ar-SA"/>
      </w:rPr>
    </w:lvl>
    <w:lvl w:ilvl="6" w:tplc="232EDEF8">
      <w:numFmt w:val="bullet"/>
      <w:lvlText w:val="•"/>
      <w:lvlJc w:val="left"/>
      <w:pPr>
        <w:ind w:left="7107" w:hanging="351"/>
      </w:pPr>
      <w:rPr>
        <w:rFonts w:hint="default"/>
        <w:lang w:val="tr-TR" w:eastAsia="en-US" w:bidi="ar-SA"/>
      </w:rPr>
    </w:lvl>
    <w:lvl w:ilvl="7" w:tplc="63AC1E76">
      <w:numFmt w:val="bullet"/>
      <w:lvlText w:val="•"/>
      <w:lvlJc w:val="left"/>
      <w:pPr>
        <w:ind w:left="8122" w:hanging="351"/>
      </w:pPr>
      <w:rPr>
        <w:rFonts w:hint="default"/>
        <w:lang w:val="tr-TR" w:eastAsia="en-US" w:bidi="ar-SA"/>
      </w:rPr>
    </w:lvl>
    <w:lvl w:ilvl="8" w:tplc="0D4EA7BE">
      <w:numFmt w:val="bullet"/>
      <w:lvlText w:val="•"/>
      <w:lvlJc w:val="left"/>
      <w:pPr>
        <w:ind w:left="9137" w:hanging="351"/>
      </w:pPr>
      <w:rPr>
        <w:rFonts w:hint="default"/>
        <w:lang w:val="tr-TR" w:eastAsia="en-US" w:bidi="ar-SA"/>
      </w:rPr>
    </w:lvl>
  </w:abstractNum>
  <w:abstractNum w:abstractNumId="11" w15:restartNumberingAfterBreak="0">
    <w:nsid w:val="6E311417"/>
    <w:multiLevelType w:val="hybridMultilevel"/>
    <w:tmpl w:val="BEC053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B20435"/>
    <w:multiLevelType w:val="hybridMultilevel"/>
    <w:tmpl w:val="25520238"/>
    <w:lvl w:ilvl="0" w:tplc="041F0001">
      <w:start w:val="1"/>
      <w:numFmt w:val="bullet"/>
      <w:lvlText w:val=""/>
      <w:lvlJc w:val="left"/>
      <w:pPr>
        <w:ind w:left="1542" w:hanging="360"/>
      </w:pPr>
      <w:rPr>
        <w:rFonts w:ascii="Symbol" w:hAnsi="Symbol" w:hint="default"/>
      </w:rPr>
    </w:lvl>
    <w:lvl w:ilvl="1" w:tplc="041F0003" w:tentative="1">
      <w:start w:val="1"/>
      <w:numFmt w:val="bullet"/>
      <w:lvlText w:val="o"/>
      <w:lvlJc w:val="left"/>
      <w:pPr>
        <w:ind w:left="2262" w:hanging="360"/>
      </w:pPr>
      <w:rPr>
        <w:rFonts w:ascii="Courier New" w:hAnsi="Courier New" w:cs="Courier New" w:hint="default"/>
      </w:rPr>
    </w:lvl>
    <w:lvl w:ilvl="2" w:tplc="041F0005" w:tentative="1">
      <w:start w:val="1"/>
      <w:numFmt w:val="bullet"/>
      <w:lvlText w:val=""/>
      <w:lvlJc w:val="left"/>
      <w:pPr>
        <w:ind w:left="2982" w:hanging="360"/>
      </w:pPr>
      <w:rPr>
        <w:rFonts w:ascii="Wingdings" w:hAnsi="Wingdings" w:hint="default"/>
      </w:rPr>
    </w:lvl>
    <w:lvl w:ilvl="3" w:tplc="041F0001" w:tentative="1">
      <w:start w:val="1"/>
      <w:numFmt w:val="bullet"/>
      <w:lvlText w:val=""/>
      <w:lvlJc w:val="left"/>
      <w:pPr>
        <w:ind w:left="3702" w:hanging="360"/>
      </w:pPr>
      <w:rPr>
        <w:rFonts w:ascii="Symbol" w:hAnsi="Symbol" w:hint="default"/>
      </w:rPr>
    </w:lvl>
    <w:lvl w:ilvl="4" w:tplc="041F0003" w:tentative="1">
      <w:start w:val="1"/>
      <w:numFmt w:val="bullet"/>
      <w:lvlText w:val="o"/>
      <w:lvlJc w:val="left"/>
      <w:pPr>
        <w:ind w:left="4422" w:hanging="360"/>
      </w:pPr>
      <w:rPr>
        <w:rFonts w:ascii="Courier New" w:hAnsi="Courier New" w:cs="Courier New" w:hint="default"/>
      </w:rPr>
    </w:lvl>
    <w:lvl w:ilvl="5" w:tplc="041F0005" w:tentative="1">
      <w:start w:val="1"/>
      <w:numFmt w:val="bullet"/>
      <w:lvlText w:val=""/>
      <w:lvlJc w:val="left"/>
      <w:pPr>
        <w:ind w:left="5142" w:hanging="360"/>
      </w:pPr>
      <w:rPr>
        <w:rFonts w:ascii="Wingdings" w:hAnsi="Wingdings" w:hint="default"/>
      </w:rPr>
    </w:lvl>
    <w:lvl w:ilvl="6" w:tplc="041F0001" w:tentative="1">
      <w:start w:val="1"/>
      <w:numFmt w:val="bullet"/>
      <w:lvlText w:val=""/>
      <w:lvlJc w:val="left"/>
      <w:pPr>
        <w:ind w:left="5862" w:hanging="360"/>
      </w:pPr>
      <w:rPr>
        <w:rFonts w:ascii="Symbol" w:hAnsi="Symbol" w:hint="default"/>
      </w:rPr>
    </w:lvl>
    <w:lvl w:ilvl="7" w:tplc="041F0003" w:tentative="1">
      <w:start w:val="1"/>
      <w:numFmt w:val="bullet"/>
      <w:lvlText w:val="o"/>
      <w:lvlJc w:val="left"/>
      <w:pPr>
        <w:ind w:left="6582" w:hanging="360"/>
      </w:pPr>
      <w:rPr>
        <w:rFonts w:ascii="Courier New" w:hAnsi="Courier New" w:cs="Courier New" w:hint="default"/>
      </w:rPr>
    </w:lvl>
    <w:lvl w:ilvl="8" w:tplc="041F0005" w:tentative="1">
      <w:start w:val="1"/>
      <w:numFmt w:val="bullet"/>
      <w:lvlText w:val=""/>
      <w:lvlJc w:val="left"/>
      <w:pPr>
        <w:ind w:left="7302" w:hanging="360"/>
      </w:pPr>
      <w:rPr>
        <w:rFonts w:ascii="Wingdings" w:hAnsi="Wingdings" w:hint="default"/>
      </w:rPr>
    </w:lvl>
  </w:abstractNum>
  <w:abstractNum w:abstractNumId="13" w15:restartNumberingAfterBreak="0">
    <w:nsid w:val="6EB26DE6"/>
    <w:multiLevelType w:val="hybridMultilevel"/>
    <w:tmpl w:val="830CF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9131B78"/>
    <w:multiLevelType w:val="hybridMultilevel"/>
    <w:tmpl w:val="830CF1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E927AC7"/>
    <w:multiLevelType w:val="hybridMultilevel"/>
    <w:tmpl w:val="D06C505C"/>
    <w:lvl w:ilvl="0" w:tplc="3014BE16">
      <w:start w:val="1"/>
      <w:numFmt w:val="decimal"/>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num w:numId="1">
    <w:abstractNumId w:val="9"/>
  </w:num>
  <w:num w:numId="2">
    <w:abstractNumId w:val="5"/>
  </w:num>
  <w:num w:numId="3">
    <w:abstractNumId w:val="3"/>
  </w:num>
  <w:num w:numId="4">
    <w:abstractNumId w:val="7"/>
  </w:num>
  <w:num w:numId="5">
    <w:abstractNumId w:val="2"/>
  </w:num>
  <w:num w:numId="6">
    <w:abstractNumId w:val="10"/>
  </w:num>
  <w:num w:numId="7">
    <w:abstractNumId w:val="8"/>
  </w:num>
  <w:num w:numId="8">
    <w:abstractNumId w:val="1"/>
  </w:num>
  <w:num w:numId="9">
    <w:abstractNumId w:val="0"/>
  </w:num>
  <w:num w:numId="10">
    <w:abstractNumId w:val="6"/>
  </w:num>
  <w:num w:numId="11">
    <w:abstractNumId w:val="12"/>
  </w:num>
  <w:num w:numId="12">
    <w:abstractNumId w:val="14"/>
  </w:num>
  <w:num w:numId="13">
    <w:abstractNumId w:val="4"/>
  </w:num>
  <w:num w:numId="14">
    <w:abstractNumId w:val="13"/>
  </w:num>
  <w:num w:numId="15">
    <w:abstractNumId w:val="11"/>
  </w:num>
  <w:num w:numId="16">
    <w:abstractNumId w:val="1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MU">
    <w15:presenceInfo w15:providerId="Windows Live" w15:userId="adbb639b5d78dd54"/>
  </w15:person>
  <w15:person w15:author="Windows Kullanıcısı">
    <w15:presenceInfo w15:providerId="Windows Live" w15:userId="3600876d0fa2a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cumentProtection w:edit="trackedChanges" w:enforcement="1" w:cryptProviderType="rsaAES" w:cryptAlgorithmClass="hash" w:cryptAlgorithmType="typeAny" w:cryptAlgorithmSid="14" w:cryptSpinCount="100000" w:hash="oZPY0ZcOtVYUlSvQ1YRk+et//fRAQaYJdRuFrAzvkHSAlHEqNnbOSTidvF263fSZyQVaVhTG6JQ97Mt6aEaHfA==" w:salt="0r/lZLBguD2nvNMRnzaeH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BA"/>
    <w:rsid w:val="000134E8"/>
    <w:rsid w:val="00074300"/>
    <w:rsid w:val="00082881"/>
    <w:rsid w:val="000B5CD7"/>
    <w:rsid w:val="000C55EB"/>
    <w:rsid w:val="000D428F"/>
    <w:rsid w:val="000E405A"/>
    <w:rsid w:val="000F512C"/>
    <w:rsid w:val="00140D76"/>
    <w:rsid w:val="001465B7"/>
    <w:rsid w:val="001558CE"/>
    <w:rsid w:val="0017119C"/>
    <w:rsid w:val="001A5433"/>
    <w:rsid w:val="001B6F38"/>
    <w:rsid w:val="001F0C8F"/>
    <w:rsid w:val="00212C49"/>
    <w:rsid w:val="00217F1E"/>
    <w:rsid w:val="00243062"/>
    <w:rsid w:val="00292983"/>
    <w:rsid w:val="00294021"/>
    <w:rsid w:val="002C5672"/>
    <w:rsid w:val="002D447E"/>
    <w:rsid w:val="002E3299"/>
    <w:rsid w:val="002E6FE6"/>
    <w:rsid w:val="002F21E2"/>
    <w:rsid w:val="002F7BE5"/>
    <w:rsid w:val="00301F8A"/>
    <w:rsid w:val="00337F4D"/>
    <w:rsid w:val="00351E64"/>
    <w:rsid w:val="0036549D"/>
    <w:rsid w:val="003775A1"/>
    <w:rsid w:val="00384C1C"/>
    <w:rsid w:val="003F7744"/>
    <w:rsid w:val="00427BC2"/>
    <w:rsid w:val="00433018"/>
    <w:rsid w:val="00484CA3"/>
    <w:rsid w:val="004A0503"/>
    <w:rsid w:val="004B490D"/>
    <w:rsid w:val="004F21E7"/>
    <w:rsid w:val="005064F2"/>
    <w:rsid w:val="00516644"/>
    <w:rsid w:val="00527CBA"/>
    <w:rsid w:val="0055362A"/>
    <w:rsid w:val="00566D06"/>
    <w:rsid w:val="00585430"/>
    <w:rsid w:val="00585AFD"/>
    <w:rsid w:val="005A30CC"/>
    <w:rsid w:val="005A5495"/>
    <w:rsid w:val="005D0017"/>
    <w:rsid w:val="005E5FE9"/>
    <w:rsid w:val="005E633E"/>
    <w:rsid w:val="005F2B5A"/>
    <w:rsid w:val="005F71EB"/>
    <w:rsid w:val="0061242F"/>
    <w:rsid w:val="006A5863"/>
    <w:rsid w:val="006C0107"/>
    <w:rsid w:val="006C7865"/>
    <w:rsid w:val="00723065"/>
    <w:rsid w:val="00723D09"/>
    <w:rsid w:val="0074398B"/>
    <w:rsid w:val="00762CB8"/>
    <w:rsid w:val="0077070A"/>
    <w:rsid w:val="007B5657"/>
    <w:rsid w:val="007E02DB"/>
    <w:rsid w:val="007E4B31"/>
    <w:rsid w:val="007F497C"/>
    <w:rsid w:val="00806403"/>
    <w:rsid w:val="008070DD"/>
    <w:rsid w:val="00815E35"/>
    <w:rsid w:val="0082227B"/>
    <w:rsid w:val="0083659C"/>
    <w:rsid w:val="00845A3A"/>
    <w:rsid w:val="00855B27"/>
    <w:rsid w:val="00896943"/>
    <w:rsid w:val="00902450"/>
    <w:rsid w:val="00916262"/>
    <w:rsid w:val="00945A92"/>
    <w:rsid w:val="009B3953"/>
    <w:rsid w:val="009C5049"/>
    <w:rsid w:val="009F6D7E"/>
    <w:rsid w:val="00A13009"/>
    <w:rsid w:val="00A27212"/>
    <w:rsid w:val="00A46471"/>
    <w:rsid w:val="00A67B98"/>
    <w:rsid w:val="00A84F85"/>
    <w:rsid w:val="00AB70F7"/>
    <w:rsid w:val="00AC0874"/>
    <w:rsid w:val="00AD0B59"/>
    <w:rsid w:val="00B0551F"/>
    <w:rsid w:val="00B37C97"/>
    <w:rsid w:val="00B41E50"/>
    <w:rsid w:val="00B6149F"/>
    <w:rsid w:val="00C0231E"/>
    <w:rsid w:val="00C31C46"/>
    <w:rsid w:val="00C67071"/>
    <w:rsid w:val="00C77184"/>
    <w:rsid w:val="00CA512D"/>
    <w:rsid w:val="00CA798A"/>
    <w:rsid w:val="00CB1498"/>
    <w:rsid w:val="00CB6356"/>
    <w:rsid w:val="00CB663B"/>
    <w:rsid w:val="00D25553"/>
    <w:rsid w:val="00D31265"/>
    <w:rsid w:val="00D37327"/>
    <w:rsid w:val="00D433AA"/>
    <w:rsid w:val="00D67259"/>
    <w:rsid w:val="00D8141A"/>
    <w:rsid w:val="00D94655"/>
    <w:rsid w:val="00D961B0"/>
    <w:rsid w:val="00DB713E"/>
    <w:rsid w:val="00DD2673"/>
    <w:rsid w:val="00DF5D1B"/>
    <w:rsid w:val="00E02CC7"/>
    <w:rsid w:val="00E16080"/>
    <w:rsid w:val="00E16123"/>
    <w:rsid w:val="00E85EE1"/>
    <w:rsid w:val="00EB085E"/>
    <w:rsid w:val="00ED2FFA"/>
    <w:rsid w:val="00ED71F2"/>
    <w:rsid w:val="00F04B17"/>
    <w:rsid w:val="00F24C98"/>
    <w:rsid w:val="00F317DB"/>
    <w:rsid w:val="00F37C8A"/>
    <w:rsid w:val="00F61E65"/>
    <w:rsid w:val="00F72A9F"/>
    <w:rsid w:val="00F8202E"/>
    <w:rsid w:val="00FB3BF6"/>
    <w:rsid w:val="00FE40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76D33"/>
  <w15:chartTrackingRefBased/>
  <w15:docId w15:val="{4BB13D02-06C6-4CFE-BF49-E4BFE2B0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27CBA"/>
    <w:pPr>
      <w:widowControl w:val="0"/>
      <w:autoSpaceDE w:val="0"/>
      <w:autoSpaceDN w:val="0"/>
      <w:spacing w:after="0" w:line="240" w:lineRule="auto"/>
    </w:pPr>
    <w:rPr>
      <w:rFonts w:ascii="Times New Roman" w:eastAsia="Times New Roman" w:hAnsi="Times New Roman" w:cs="Times New Roman"/>
    </w:rPr>
  </w:style>
  <w:style w:type="paragraph" w:styleId="Balk2">
    <w:name w:val="heading 2"/>
    <w:basedOn w:val="Normal"/>
    <w:link w:val="Balk2Char"/>
    <w:uiPriority w:val="9"/>
    <w:qFormat/>
    <w:rsid w:val="00527CBA"/>
    <w:pPr>
      <w:ind w:left="678"/>
      <w:outlineLvl w:val="1"/>
    </w:pPr>
    <w:rPr>
      <w:b/>
      <w:bCs/>
      <w:sz w:val="24"/>
      <w:szCs w:val="24"/>
    </w:rPr>
  </w:style>
  <w:style w:type="paragraph" w:styleId="Balk3">
    <w:name w:val="heading 3"/>
    <w:basedOn w:val="Normal"/>
    <w:next w:val="Normal"/>
    <w:link w:val="Balk3Char"/>
    <w:uiPriority w:val="1"/>
    <w:unhideWhenUsed/>
    <w:qFormat/>
    <w:rsid w:val="00527CB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527CBA"/>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527CBA"/>
    <w:rPr>
      <w:sz w:val="24"/>
      <w:szCs w:val="24"/>
    </w:rPr>
  </w:style>
  <w:style w:type="character" w:customStyle="1" w:styleId="GvdeMetniChar">
    <w:name w:val="Gövde Metni Char"/>
    <w:basedOn w:val="VarsaylanParagrafYazTipi"/>
    <w:link w:val="GvdeMetni"/>
    <w:uiPriority w:val="1"/>
    <w:rsid w:val="00527CBA"/>
    <w:rPr>
      <w:rFonts w:ascii="Times New Roman" w:eastAsia="Times New Roman" w:hAnsi="Times New Roman" w:cs="Times New Roman"/>
      <w:sz w:val="24"/>
      <w:szCs w:val="24"/>
    </w:rPr>
  </w:style>
  <w:style w:type="paragraph" w:styleId="ListeParagraf">
    <w:name w:val="List Paragraph"/>
    <w:basedOn w:val="Normal"/>
    <w:uiPriority w:val="1"/>
    <w:qFormat/>
    <w:rsid w:val="00527CBA"/>
    <w:pPr>
      <w:spacing w:before="34"/>
      <w:ind w:left="1026" w:hanging="349"/>
    </w:pPr>
  </w:style>
  <w:style w:type="character" w:customStyle="1" w:styleId="Balk3Char">
    <w:name w:val="Başlık 3 Char"/>
    <w:basedOn w:val="VarsaylanParagrafYazTipi"/>
    <w:link w:val="Balk3"/>
    <w:uiPriority w:val="9"/>
    <w:semiHidden/>
    <w:rsid w:val="00527CBA"/>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527C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27CBA"/>
  </w:style>
  <w:style w:type="paragraph" w:styleId="stBilgi">
    <w:name w:val="header"/>
    <w:basedOn w:val="Normal"/>
    <w:link w:val="stBilgiChar"/>
    <w:uiPriority w:val="99"/>
    <w:unhideWhenUsed/>
    <w:rsid w:val="006C7865"/>
    <w:pPr>
      <w:tabs>
        <w:tab w:val="center" w:pos="4536"/>
        <w:tab w:val="right" w:pos="9072"/>
      </w:tabs>
    </w:pPr>
  </w:style>
  <w:style w:type="character" w:customStyle="1" w:styleId="stBilgiChar">
    <w:name w:val="Üst Bilgi Char"/>
    <w:basedOn w:val="VarsaylanParagrafYazTipi"/>
    <w:link w:val="stBilgi"/>
    <w:uiPriority w:val="99"/>
    <w:rsid w:val="006C7865"/>
    <w:rPr>
      <w:rFonts w:ascii="Times New Roman" w:eastAsia="Times New Roman" w:hAnsi="Times New Roman" w:cs="Times New Roman"/>
    </w:rPr>
  </w:style>
  <w:style w:type="paragraph" w:styleId="AltBilgi">
    <w:name w:val="footer"/>
    <w:basedOn w:val="Normal"/>
    <w:link w:val="AltBilgiChar"/>
    <w:uiPriority w:val="99"/>
    <w:unhideWhenUsed/>
    <w:rsid w:val="006C7865"/>
    <w:pPr>
      <w:tabs>
        <w:tab w:val="center" w:pos="4536"/>
        <w:tab w:val="right" w:pos="9072"/>
      </w:tabs>
    </w:pPr>
  </w:style>
  <w:style w:type="character" w:customStyle="1" w:styleId="AltBilgiChar">
    <w:name w:val="Alt Bilgi Char"/>
    <w:basedOn w:val="VarsaylanParagrafYazTipi"/>
    <w:link w:val="AltBilgi"/>
    <w:uiPriority w:val="99"/>
    <w:rsid w:val="006C7865"/>
    <w:rPr>
      <w:rFonts w:ascii="Times New Roman" w:eastAsia="Times New Roman" w:hAnsi="Times New Roman" w:cs="Times New Roman"/>
    </w:rPr>
  </w:style>
  <w:style w:type="paragraph" w:customStyle="1" w:styleId="Default">
    <w:name w:val="Default"/>
    <w:rsid w:val="00E16123"/>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2C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1"/>
    <w:qFormat/>
    <w:rsid w:val="00C77184"/>
    <w:pPr>
      <w:ind w:left="1720" w:right="1582" w:hanging="1369"/>
    </w:pPr>
    <w:rPr>
      <w:sz w:val="56"/>
      <w:szCs w:val="56"/>
    </w:rPr>
  </w:style>
  <w:style w:type="character" w:customStyle="1" w:styleId="KonuBalChar">
    <w:name w:val="Konu Başlığı Char"/>
    <w:basedOn w:val="VarsaylanParagrafYazTipi"/>
    <w:link w:val="KonuBal"/>
    <w:uiPriority w:val="1"/>
    <w:rsid w:val="00C77184"/>
    <w:rPr>
      <w:rFonts w:ascii="Times New Roman" w:eastAsia="Times New Roman" w:hAnsi="Times New Roman" w:cs="Times New Roman"/>
      <w:sz w:val="56"/>
      <w:szCs w:val="56"/>
    </w:rPr>
  </w:style>
  <w:style w:type="paragraph" w:styleId="BalonMetni">
    <w:name w:val="Balloon Text"/>
    <w:basedOn w:val="Normal"/>
    <w:link w:val="BalonMetniChar"/>
    <w:uiPriority w:val="99"/>
    <w:semiHidden/>
    <w:unhideWhenUsed/>
    <w:rsid w:val="00DB713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B713E"/>
    <w:rPr>
      <w:rFonts w:ascii="Segoe UI" w:eastAsia="Times New Roman" w:hAnsi="Segoe UI" w:cs="Segoe UI"/>
      <w:sz w:val="18"/>
      <w:szCs w:val="18"/>
    </w:rPr>
  </w:style>
  <w:style w:type="paragraph" w:styleId="Dzeltme">
    <w:name w:val="Revision"/>
    <w:hidden/>
    <w:uiPriority w:val="99"/>
    <w:semiHidden/>
    <w:rsid w:val="003F7744"/>
    <w:pPr>
      <w:spacing w:after="0" w:line="240" w:lineRule="auto"/>
    </w:pPr>
    <w:rPr>
      <w:rFonts w:ascii="Times New Roman" w:eastAsia="Times New Roman" w:hAnsi="Times New Roman" w:cs="Times New Roman"/>
    </w:rPr>
  </w:style>
  <w:style w:type="paragraph" w:styleId="Alnt">
    <w:name w:val="Quote"/>
    <w:basedOn w:val="Normal"/>
    <w:next w:val="Normal"/>
    <w:link w:val="AlntChar"/>
    <w:uiPriority w:val="29"/>
    <w:qFormat/>
    <w:rsid w:val="006C0107"/>
    <w:pPr>
      <w:widowControl/>
      <w:autoSpaceDE/>
      <w:autoSpaceDN/>
      <w:spacing w:before="160" w:after="160" w:line="259" w:lineRule="auto"/>
      <w:jc w:val="center"/>
    </w:pPr>
    <w:rPr>
      <w:rFonts w:asciiTheme="minorHAnsi" w:eastAsiaTheme="minorHAnsi" w:hAnsiTheme="minorHAnsi" w:cstheme="minorBidi"/>
      <w:i/>
      <w:iCs/>
      <w:noProof/>
      <w:color w:val="404040" w:themeColor="text1" w:themeTint="BF"/>
    </w:rPr>
  </w:style>
  <w:style w:type="character" w:customStyle="1" w:styleId="AlntChar">
    <w:name w:val="Alıntı Char"/>
    <w:basedOn w:val="VarsaylanParagrafYazTipi"/>
    <w:link w:val="Alnt"/>
    <w:uiPriority w:val="29"/>
    <w:rsid w:val="006C0107"/>
    <w:rPr>
      <w:i/>
      <w:iCs/>
      <w:noProof/>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9061">
      <w:bodyDiv w:val="1"/>
      <w:marLeft w:val="0"/>
      <w:marRight w:val="0"/>
      <w:marTop w:val="0"/>
      <w:marBottom w:val="0"/>
      <w:divBdr>
        <w:top w:val="none" w:sz="0" w:space="0" w:color="auto"/>
        <w:left w:val="none" w:sz="0" w:space="0" w:color="auto"/>
        <w:bottom w:val="none" w:sz="0" w:space="0" w:color="auto"/>
        <w:right w:val="none" w:sz="0" w:space="0" w:color="auto"/>
      </w:divBdr>
    </w:div>
    <w:div w:id="397435360">
      <w:bodyDiv w:val="1"/>
      <w:marLeft w:val="0"/>
      <w:marRight w:val="0"/>
      <w:marTop w:val="0"/>
      <w:marBottom w:val="0"/>
      <w:divBdr>
        <w:top w:val="none" w:sz="0" w:space="0" w:color="auto"/>
        <w:left w:val="none" w:sz="0" w:space="0" w:color="auto"/>
        <w:bottom w:val="none" w:sz="0" w:space="0" w:color="auto"/>
        <w:right w:val="none" w:sz="0" w:space="0" w:color="auto"/>
      </w:divBdr>
    </w:div>
    <w:div w:id="433399570">
      <w:bodyDiv w:val="1"/>
      <w:marLeft w:val="0"/>
      <w:marRight w:val="0"/>
      <w:marTop w:val="0"/>
      <w:marBottom w:val="0"/>
      <w:divBdr>
        <w:top w:val="none" w:sz="0" w:space="0" w:color="auto"/>
        <w:left w:val="none" w:sz="0" w:space="0" w:color="auto"/>
        <w:bottom w:val="none" w:sz="0" w:space="0" w:color="auto"/>
        <w:right w:val="none" w:sz="0" w:space="0" w:color="auto"/>
      </w:divBdr>
    </w:div>
    <w:div w:id="629551687">
      <w:bodyDiv w:val="1"/>
      <w:marLeft w:val="0"/>
      <w:marRight w:val="0"/>
      <w:marTop w:val="0"/>
      <w:marBottom w:val="0"/>
      <w:divBdr>
        <w:top w:val="none" w:sz="0" w:space="0" w:color="auto"/>
        <w:left w:val="none" w:sz="0" w:space="0" w:color="auto"/>
        <w:bottom w:val="none" w:sz="0" w:space="0" w:color="auto"/>
        <w:right w:val="none" w:sz="0" w:space="0" w:color="auto"/>
      </w:divBdr>
    </w:div>
    <w:div w:id="656154292">
      <w:bodyDiv w:val="1"/>
      <w:marLeft w:val="0"/>
      <w:marRight w:val="0"/>
      <w:marTop w:val="0"/>
      <w:marBottom w:val="0"/>
      <w:divBdr>
        <w:top w:val="none" w:sz="0" w:space="0" w:color="auto"/>
        <w:left w:val="none" w:sz="0" w:space="0" w:color="auto"/>
        <w:bottom w:val="none" w:sz="0" w:space="0" w:color="auto"/>
        <w:right w:val="none" w:sz="0" w:space="0" w:color="auto"/>
      </w:divBdr>
    </w:div>
    <w:div w:id="692533200">
      <w:bodyDiv w:val="1"/>
      <w:marLeft w:val="0"/>
      <w:marRight w:val="0"/>
      <w:marTop w:val="0"/>
      <w:marBottom w:val="0"/>
      <w:divBdr>
        <w:top w:val="none" w:sz="0" w:space="0" w:color="auto"/>
        <w:left w:val="none" w:sz="0" w:space="0" w:color="auto"/>
        <w:bottom w:val="none" w:sz="0" w:space="0" w:color="auto"/>
        <w:right w:val="none" w:sz="0" w:space="0" w:color="auto"/>
      </w:divBdr>
    </w:div>
    <w:div w:id="824591864">
      <w:bodyDiv w:val="1"/>
      <w:marLeft w:val="0"/>
      <w:marRight w:val="0"/>
      <w:marTop w:val="0"/>
      <w:marBottom w:val="0"/>
      <w:divBdr>
        <w:top w:val="none" w:sz="0" w:space="0" w:color="auto"/>
        <w:left w:val="none" w:sz="0" w:space="0" w:color="auto"/>
        <w:bottom w:val="none" w:sz="0" w:space="0" w:color="auto"/>
        <w:right w:val="none" w:sz="0" w:space="0" w:color="auto"/>
      </w:divBdr>
    </w:div>
    <w:div w:id="940601180">
      <w:bodyDiv w:val="1"/>
      <w:marLeft w:val="0"/>
      <w:marRight w:val="0"/>
      <w:marTop w:val="0"/>
      <w:marBottom w:val="0"/>
      <w:divBdr>
        <w:top w:val="none" w:sz="0" w:space="0" w:color="auto"/>
        <w:left w:val="none" w:sz="0" w:space="0" w:color="auto"/>
        <w:bottom w:val="none" w:sz="0" w:space="0" w:color="auto"/>
        <w:right w:val="none" w:sz="0" w:space="0" w:color="auto"/>
      </w:divBdr>
    </w:div>
    <w:div w:id="942493757">
      <w:bodyDiv w:val="1"/>
      <w:marLeft w:val="0"/>
      <w:marRight w:val="0"/>
      <w:marTop w:val="0"/>
      <w:marBottom w:val="0"/>
      <w:divBdr>
        <w:top w:val="none" w:sz="0" w:space="0" w:color="auto"/>
        <w:left w:val="none" w:sz="0" w:space="0" w:color="auto"/>
        <w:bottom w:val="none" w:sz="0" w:space="0" w:color="auto"/>
        <w:right w:val="none" w:sz="0" w:space="0" w:color="auto"/>
      </w:divBdr>
    </w:div>
    <w:div w:id="1052734224">
      <w:bodyDiv w:val="1"/>
      <w:marLeft w:val="0"/>
      <w:marRight w:val="0"/>
      <w:marTop w:val="0"/>
      <w:marBottom w:val="0"/>
      <w:divBdr>
        <w:top w:val="none" w:sz="0" w:space="0" w:color="auto"/>
        <w:left w:val="none" w:sz="0" w:space="0" w:color="auto"/>
        <w:bottom w:val="none" w:sz="0" w:space="0" w:color="auto"/>
        <w:right w:val="none" w:sz="0" w:space="0" w:color="auto"/>
      </w:divBdr>
    </w:div>
    <w:div w:id="1080713403">
      <w:bodyDiv w:val="1"/>
      <w:marLeft w:val="0"/>
      <w:marRight w:val="0"/>
      <w:marTop w:val="0"/>
      <w:marBottom w:val="0"/>
      <w:divBdr>
        <w:top w:val="none" w:sz="0" w:space="0" w:color="auto"/>
        <w:left w:val="none" w:sz="0" w:space="0" w:color="auto"/>
        <w:bottom w:val="none" w:sz="0" w:space="0" w:color="auto"/>
        <w:right w:val="none" w:sz="0" w:space="0" w:color="auto"/>
      </w:divBdr>
    </w:div>
    <w:div w:id="1080954099">
      <w:bodyDiv w:val="1"/>
      <w:marLeft w:val="0"/>
      <w:marRight w:val="0"/>
      <w:marTop w:val="0"/>
      <w:marBottom w:val="0"/>
      <w:divBdr>
        <w:top w:val="none" w:sz="0" w:space="0" w:color="auto"/>
        <w:left w:val="none" w:sz="0" w:space="0" w:color="auto"/>
        <w:bottom w:val="none" w:sz="0" w:space="0" w:color="auto"/>
        <w:right w:val="none" w:sz="0" w:space="0" w:color="auto"/>
      </w:divBdr>
    </w:div>
    <w:div w:id="1098062843">
      <w:bodyDiv w:val="1"/>
      <w:marLeft w:val="0"/>
      <w:marRight w:val="0"/>
      <w:marTop w:val="0"/>
      <w:marBottom w:val="0"/>
      <w:divBdr>
        <w:top w:val="none" w:sz="0" w:space="0" w:color="auto"/>
        <w:left w:val="none" w:sz="0" w:space="0" w:color="auto"/>
        <w:bottom w:val="none" w:sz="0" w:space="0" w:color="auto"/>
        <w:right w:val="none" w:sz="0" w:space="0" w:color="auto"/>
      </w:divBdr>
    </w:div>
    <w:div w:id="1137916679">
      <w:bodyDiv w:val="1"/>
      <w:marLeft w:val="0"/>
      <w:marRight w:val="0"/>
      <w:marTop w:val="0"/>
      <w:marBottom w:val="0"/>
      <w:divBdr>
        <w:top w:val="none" w:sz="0" w:space="0" w:color="auto"/>
        <w:left w:val="none" w:sz="0" w:space="0" w:color="auto"/>
        <w:bottom w:val="none" w:sz="0" w:space="0" w:color="auto"/>
        <w:right w:val="none" w:sz="0" w:space="0" w:color="auto"/>
      </w:divBdr>
    </w:div>
    <w:div w:id="1314523348">
      <w:bodyDiv w:val="1"/>
      <w:marLeft w:val="0"/>
      <w:marRight w:val="0"/>
      <w:marTop w:val="0"/>
      <w:marBottom w:val="0"/>
      <w:divBdr>
        <w:top w:val="none" w:sz="0" w:space="0" w:color="auto"/>
        <w:left w:val="none" w:sz="0" w:space="0" w:color="auto"/>
        <w:bottom w:val="none" w:sz="0" w:space="0" w:color="auto"/>
        <w:right w:val="none" w:sz="0" w:space="0" w:color="auto"/>
      </w:divBdr>
    </w:div>
    <w:div w:id="1446852070">
      <w:bodyDiv w:val="1"/>
      <w:marLeft w:val="0"/>
      <w:marRight w:val="0"/>
      <w:marTop w:val="0"/>
      <w:marBottom w:val="0"/>
      <w:divBdr>
        <w:top w:val="none" w:sz="0" w:space="0" w:color="auto"/>
        <w:left w:val="none" w:sz="0" w:space="0" w:color="auto"/>
        <w:bottom w:val="none" w:sz="0" w:space="0" w:color="auto"/>
        <w:right w:val="none" w:sz="0" w:space="0" w:color="auto"/>
      </w:divBdr>
    </w:div>
    <w:div w:id="1520044697">
      <w:bodyDiv w:val="1"/>
      <w:marLeft w:val="0"/>
      <w:marRight w:val="0"/>
      <w:marTop w:val="0"/>
      <w:marBottom w:val="0"/>
      <w:divBdr>
        <w:top w:val="none" w:sz="0" w:space="0" w:color="auto"/>
        <w:left w:val="none" w:sz="0" w:space="0" w:color="auto"/>
        <w:bottom w:val="none" w:sz="0" w:space="0" w:color="auto"/>
        <w:right w:val="none" w:sz="0" w:space="0" w:color="auto"/>
      </w:divBdr>
    </w:div>
    <w:div w:id="1573466406">
      <w:bodyDiv w:val="1"/>
      <w:marLeft w:val="0"/>
      <w:marRight w:val="0"/>
      <w:marTop w:val="0"/>
      <w:marBottom w:val="0"/>
      <w:divBdr>
        <w:top w:val="none" w:sz="0" w:space="0" w:color="auto"/>
        <w:left w:val="none" w:sz="0" w:space="0" w:color="auto"/>
        <w:bottom w:val="none" w:sz="0" w:space="0" w:color="auto"/>
        <w:right w:val="none" w:sz="0" w:space="0" w:color="auto"/>
      </w:divBdr>
    </w:div>
    <w:div w:id="1630282700">
      <w:bodyDiv w:val="1"/>
      <w:marLeft w:val="0"/>
      <w:marRight w:val="0"/>
      <w:marTop w:val="0"/>
      <w:marBottom w:val="0"/>
      <w:divBdr>
        <w:top w:val="none" w:sz="0" w:space="0" w:color="auto"/>
        <w:left w:val="none" w:sz="0" w:space="0" w:color="auto"/>
        <w:bottom w:val="none" w:sz="0" w:space="0" w:color="auto"/>
        <w:right w:val="none" w:sz="0" w:space="0" w:color="auto"/>
      </w:divBdr>
    </w:div>
    <w:div w:id="1700856583">
      <w:bodyDiv w:val="1"/>
      <w:marLeft w:val="0"/>
      <w:marRight w:val="0"/>
      <w:marTop w:val="0"/>
      <w:marBottom w:val="0"/>
      <w:divBdr>
        <w:top w:val="none" w:sz="0" w:space="0" w:color="auto"/>
        <w:left w:val="none" w:sz="0" w:space="0" w:color="auto"/>
        <w:bottom w:val="none" w:sz="0" w:space="0" w:color="auto"/>
        <w:right w:val="none" w:sz="0" w:space="0" w:color="auto"/>
      </w:divBdr>
    </w:div>
    <w:div w:id="1883128665">
      <w:bodyDiv w:val="1"/>
      <w:marLeft w:val="0"/>
      <w:marRight w:val="0"/>
      <w:marTop w:val="0"/>
      <w:marBottom w:val="0"/>
      <w:divBdr>
        <w:top w:val="none" w:sz="0" w:space="0" w:color="auto"/>
        <w:left w:val="none" w:sz="0" w:space="0" w:color="auto"/>
        <w:bottom w:val="none" w:sz="0" w:space="0" w:color="auto"/>
        <w:right w:val="none" w:sz="0" w:space="0" w:color="auto"/>
      </w:divBdr>
    </w:div>
    <w:div w:id="207816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10.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image" Target="media/image6.jpeg"/><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OMU\Desktop\2025dosyalar\rapor2025.xls"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lal\Desktop\2023%20Y&#305;l&#305;%20Faaliyet%20Rapor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ilal\Desktop\2023%20Y&#305;l&#305;%20Faaliyet%20Rapor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OMU\Desktop\Faaliyet%20Raporu\2024%20Tablolar\&#214;&#287;renci%20&#304;&#351;ler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COMU\Desktop\Strateji%20Raporlar\2022dosyalar\&#199;OM&#220;%20A&#199;IK%20ALAN%20KAPALI%20ALAN-Haziran%20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OMU\Desktop\&#199;OM&#220;%20A&#199;IK%20ALAN%20KAPALI%20AL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OMU\Desktop\2024dosyalar\rapor202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OMU\Desktop\2025dosyalar\rapor202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OMU\Desktop\2024dosyalar\rapor20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latin typeface="Times New Roman" panose="02020603050405020304" pitchFamily="18" charset="0"/>
                <a:cs typeface="Times New Roman" panose="02020603050405020304" pitchFamily="18" charset="0"/>
              </a:rPr>
              <a:t>Yıllar İtibariyle</a:t>
            </a:r>
            <a:r>
              <a:rPr lang="tr-TR" sz="1400" baseline="0">
                <a:latin typeface="Times New Roman" panose="02020603050405020304" pitchFamily="18" charset="0"/>
                <a:cs typeface="Times New Roman" panose="02020603050405020304" pitchFamily="18" charset="0"/>
              </a:rPr>
              <a:t> </a:t>
            </a:r>
            <a:r>
              <a:rPr lang="tr-TR" sz="1400">
                <a:latin typeface="Times New Roman" panose="02020603050405020304" pitchFamily="18" charset="0"/>
                <a:cs typeface="Times New Roman" panose="02020603050405020304" pitchFamily="18" charset="0"/>
              </a:rPr>
              <a:t>Akademik</a:t>
            </a:r>
            <a:r>
              <a:rPr lang="tr-TR" sz="1400" baseline="0">
                <a:latin typeface="Times New Roman" panose="02020603050405020304" pitchFamily="18" charset="0"/>
                <a:cs typeface="Times New Roman" panose="02020603050405020304" pitchFamily="18" charset="0"/>
              </a:rPr>
              <a:t> Personel Sayısı</a:t>
            </a:r>
            <a:endParaRPr lang="tr-TR"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'Tablo 5'!$A$17:$A$26</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'Tablo 5'!$B$17:$B$26</c:f>
              <c:numCache>
                <c:formatCode>General</c:formatCode>
                <c:ptCount val="10"/>
                <c:pt idx="0">
                  <c:v>1555</c:v>
                </c:pt>
                <c:pt idx="1">
                  <c:v>1501</c:v>
                </c:pt>
                <c:pt idx="2">
                  <c:v>1576</c:v>
                </c:pt>
                <c:pt idx="3">
                  <c:v>1711</c:v>
                </c:pt>
                <c:pt idx="4">
                  <c:v>1820</c:v>
                </c:pt>
                <c:pt idx="5">
                  <c:v>1892</c:v>
                </c:pt>
                <c:pt idx="6">
                  <c:v>1983</c:v>
                </c:pt>
                <c:pt idx="7">
                  <c:v>2024</c:v>
                </c:pt>
                <c:pt idx="8">
                  <c:v>1987</c:v>
                </c:pt>
                <c:pt idx="9">
                  <c:v>1964</c:v>
                </c:pt>
              </c:numCache>
            </c:numRef>
          </c:val>
          <c:extLst>
            <c:ext xmlns:c16="http://schemas.microsoft.com/office/drawing/2014/chart" uri="{C3380CC4-5D6E-409C-BE32-E72D297353CC}">
              <c16:uniqueId val="{00000000-B6CF-4E41-8F1B-BC4EF6C6C52E}"/>
            </c:ext>
          </c:extLst>
        </c:ser>
        <c:dLbls>
          <c:dLblPos val="inEnd"/>
          <c:showLegendKey val="0"/>
          <c:showVal val="1"/>
          <c:showCatName val="0"/>
          <c:showSerName val="0"/>
          <c:showPercent val="0"/>
          <c:showBubbleSize val="0"/>
        </c:dLbls>
        <c:gapWidth val="65"/>
        <c:axId val="1982367999"/>
        <c:axId val="1982362175"/>
      </c:barChart>
      <c:catAx>
        <c:axId val="198236799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982362175"/>
        <c:crosses val="autoZero"/>
        <c:auto val="1"/>
        <c:lblAlgn val="ctr"/>
        <c:lblOffset val="100"/>
        <c:noMultiLvlLbl val="0"/>
      </c:catAx>
      <c:valAx>
        <c:axId val="198236217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8236799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Yıllara Göre Yatırım Bütçesi Ödenekleri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GrafiklerYeni!$A$316:$A$321</c:f>
              <c:numCache>
                <c:formatCode>General</c:formatCode>
                <c:ptCount val="6"/>
                <c:pt idx="0">
                  <c:v>2019</c:v>
                </c:pt>
                <c:pt idx="1">
                  <c:v>2020</c:v>
                </c:pt>
                <c:pt idx="2">
                  <c:v>2021</c:v>
                </c:pt>
                <c:pt idx="3">
                  <c:v>2022</c:v>
                </c:pt>
                <c:pt idx="4">
                  <c:v>2023</c:v>
                </c:pt>
                <c:pt idx="5">
                  <c:v>2024</c:v>
                </c:pt>
              </c:numCache>
            </c:numRef>
          </c:cat>
          <c:val>
            <c:numRef>
              <c:f>GrafiklerYeni!$C$316:$C$321</c:f>
              <c:numCache>
                <c:formatCode>#,##0</c:formatCode>
                <c:ptCount val="6"/>
                <c:pt idx="0">
                  <c:v>35847000</c:v>
                </c:pt>
                <c:pt idx="1">
                  <c:v>34597000</c:v>
                </c:pt>
                <c:pt idx="2">
                  <c:v>65607000</c:v>
                </c:pt>
                <c:pt idx="3">
                  <c:v>56621000</c:v>
                </c:pt>
                <c:pt idx="4">
                  <c:v>126750000</c:v>
                </c:pt>
                <c:pt idx="5">
                  <c:v>237439000</c:v>
                </c:pt>
              </c:numCache>
            </c:numRef>
          </c:val>
          <c:extLst>
            <c:ext xmlns:c16="http://schemas.microsoft.com/office/drawing/2014/chart" uri="{C3380CC4-5D6E-409C-BE32-E72D297353CC}">
              <c16:uniqueId val="{00000000-F327-4876-A4BC-E376790E0652}"/>
            </c:ext>
          </c:extLst>
        </c:ser>
        <c:dLbls>
          <c:dLblPos val="inEnd"/>
          <c:showLegendKey val="0"/>
          <c:showVal val="1"/>
          <c:showCatName val="0"/>
          <c:showSerName val="0"/>
          <c:showPercent val="0"/>
          <c:showBubbleSize val="0"/>
        </c:dLbls>
        <c:gapWidth val="65"/>
        <c:axId val="1371671344"/>
        <c:axId val="1"/>
      </c:barChart>
      <c:catAx>
        <c:axId val="13716713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3716713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Yıllar</a:t>
            </a:r>
            <a:r>
              <a:rPr lang="en-US"/>
              <a:t> İtibariyle Akademik Personel Sayısı</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'PERSONEL DB'!$K$2</c:f>
              <c:strCache>
                <c:ptCount val="1"/>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'PERSONEL DB'!$J$3:$J$11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'PERSONEL DB'!$K$3:$K$11</c:f>
              <c:numCache>
                <c:formatCode>General</c:formatCode>
                <c:ptCount val="9"/>
                <c:pt idx="0">
                  <c:v>1555</c:v>
                </c:pt>
                <c:pt idx="1">
                  <c:v>1501</c:v>
                </c:pt>
                <c:pt idx="2">
                  <c:v>1576</c:v>
                </c:pt>
                <c:pt idx="3">
                  <c:v>1711</c:v>
                </c:pt>
                <c:pt idx="4">
                  <c:v>1820</c:v>
                </c:pt>
                <c:pt idx="5">
                  <c:v>1892</c:v>
                </c:pt>
                <c:pt idx="6">
                  <c:v>1983</c:v>
                </c:pt>
                <c:pt idx="7">
                  <c:v>2024</c:v>
                </c:pt>
                <c:pt idx="8">
                  <c:v>1987</c:v>
                </c:pt>
              </c:numCache>
            </c:numRef>
          </c:val>
          <c:extLst>
            <c:ext xmlns:c16="http://schemas.microsoft.com/office/drawing/2014/chart" uri="{C3380CC4-5D6E-409C-BE32-E72D297353CC}">
              <c16:uniqueId val="{00000000-028E-4F99-99D4-38FFB68E4C57}"/>
            </c:ext>
          </c:extLst>
        </c:ser>
        <c:dLbls>
          <c:dLblPos val="inEnd"/>
          <c:showLegendKey val="0"/>
          <c:showVal val="1"/>
          <c:showCatName val="0"/>
          <c:showSerName val="0"/>
          <c:showPercent val="0"/>
          <c:showBubbleSize val="0"/>
        </c:dLbls>
        <c:gapWidth val="65"/>
        <c:axId val="349986000"/>
        <c:axId val="349985640"/>
      </c:barChart>
      <c:catAx>
        <c:axId val="349986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349985640"/>
        <c:crosses val="autoZero"/>
        <c:auto val="1"/>
        <c:lblAlgn val="ctr"/>
        <c:lblOffset val="100"/>
        <c:noMultiLvlLbl val="0"/>
      </c:catAx>
      <c:valAx>
        <c:axId val="3499856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99860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Yıllara Göre Öğrenci Sayıları</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'ÖĞRENCİ İŞLERİ'!$E$19</c:f>
              <c:strCache>
                <c:ptCount val="1"/>
              </c:strCache>
            </c:strRef>
          </c:tx>
          <c:spPr>
            <a:solidFill>
              <a:schemeClr val="accent1">
                <a:alpha val="85000"/>
              </a:schemeClr>
            </a:solidFill>
            <a:ln w="9525" cap="flat" cmpd="sng" algn="ctr">
              <a:solidFill>
                <a:schemeClr val="lt1">
                  <a:alpha val="50000"/>
                </a:schemeClr>
              </a:solidFill>
              <a:round/>
            </a:ln>
            <a:effectLst/>
          </c:spPr>
          <c:invertIfNegative val="0"/>
          <c:dLbls>
            <c:dLbl>
              <c:idx val="13"/>
              <c:tx>
                <c:rich>
                  <a:bodyPr/>
                  <a:lstStyle/>
                  <a:p>
                    <a:r>
                      <a:rPr lang="en-US"/>
                      <a:t>48071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36-4B24-B910-7EB292813A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'ÖĞRENCİ İŞLERİ'!$D$20:$D$33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'ÖĞRENCİ İŞLERİ'!$E$20:$E$33</c:f>
              <c:numCache>
                <c:formatCode>General</c:formatCode>
                <c:ptCount val="14"/>
                <c:pt idx="0">
                  <c:v>27119</c:v>
                </c:pt>
                <c:pt idx="1">
                  <c:v>31107</c:v>
                </c:pt>
                <c:pt idx="2">
                  <c:v>35942</c:v>
                </c:pt>
                <c:pt idx="3">
                  <c:v>39299</c:v>
                </c:pt>
                <c:pt idx="4">
                  <c:v>42436</c:v>
                </c:pt>
                <c:pt idx="5">
                  <c:v>45146</c:v>
                </c:pt>
                <c:pt idx="6">
                  <c:v>48442</c:v>
                </c:pt>
                <c:pt idx="7">
                  <c:v>50446</c:v>
                </c:pt>
                <c:pt idx="8">
                  <c:v>52915</c:v>
                </c:pt>
                <c:pt idx="9">
                  <c:v>47897</c:v>
                </c:pt>
                <c:pt idx="10">
                  <c:v>48597</c:v>
                </c:pt>
                <c:pt idx="11">
                  <c:v>47639</c:v>
                </c:pt>
                <c:pt idx="12">
                  <c:v>49110</c:v>
                </c:pt>
                <c:pt idx="13">
                  <c:v>49775</c:v>
                </c:pt>
              </c:numCache>
            </c:numRef>
          </c:val>
          <c:extLst>
            <c:ext xmlns:c16="http://schemas.microsoft.com/office/drawing/2014/chart" uri="{C3380CC4-5D6E-409C-BE32-E72D297353CC}">
              <c16:uniqueId val="{00000000-D636-4B24-B910-7EB292813A98}"/>
            </c:ext>
          </c:extLst>
        </c:ser>
        <c:dLbls>
          <c:dLblPos val="inEnd"/>
          <c:showLegendKey val="0"/>
          <c:showVal val="1"/>
          <c:showCatName val="0"/>
          <c:showSerName val="0"/>
          <c:showPercent val="0"/>
          <c:showBubbleSize val="0"/>
        </c:dLbls>
        <c:gapWidth val="65"/>
        <c:axId val="577113160"/>
        <c:axId val="577114960"/>
      </c:barChart>
      <c:catAx>
        <c:axId val="577113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577114960"/>
        <c:crosses val="autoZero"/>
        <c:auto val="1"/>
        <c:lblAlgn val="ctr"/>
        <c:lblOffset val="100"/>
        <c:noMultiLvlLbl val="0"/>
      </c:catAx>
      <c:valAx>
        <c:axId val="577114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771131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Yıllar İtibariyle</a:t>
            </a:r>
            <a:r>
              <a:rPr lang="tr-TR" baseline="0"/>
              <a:t> Öğrenci Sayısı</a:t>
            </a:r>
            <a:endParaRPr lang="tr-T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Sayfa1!$A$18:$A$28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Sayfa1!$B$18:$B$28</c:f>
              <c:numCache>
                <c:formatCode>General</c:formatCode>
                <c:ptCount val="11"/>
                <c:pt idx="0">
                  <c:v>42436</c:v>
                </c:pt>
                <c:pt idx="1">
                  <c:v>45146</c:v>
                </c:pt>
                <c:pt idx="2">
                  <c:v>48442</c:v>
                </c:pt>
                <c:pt idx="3">
                  <c:v>50446</c:v>
                </c:pt>
                <c:pt idx="4">
                  <c:v>52915</c:v>
                </c:pt>
                <c:pt idx="5">
                  <c:v>47897</c:v>
                </c:pt>
                <c:pt idx="6">
                  <c:v>48597</c:v>
                </c:pt>
                <c:pt idx="7">
                  <c:v>47639</c:v>
                </c:pt>
                <c:pt idx="8">
                  <c:v>49110</c:v>
                </c:pt>
                <c:pt idx="9">
                  <c:v>48071</c:v>
                </c:pt>
                <c:pt idx="10">
                  <c:v>46767</c:v>
                </c:pt>
              </c:numCache>
            </c:numRef>
          </c:val>
          <c:extLst>
            <c:ext xmlns:c16="http://schemas.microsoft.com/office/drawing/2014/chart" uri="{C3380CC4-5D6E-409C-BE32-E72D297353CC}">
              <c16:uniqueId val="{00000000-979E-479B-BA85-335EF2A3E4B4}"/>
            </c:ext>
          </c:extLst>
        </c:ser>
        <c:dLbls>
          <c:dLblPos val="inEnd"/>
          <c:showLegendKey val="0"/>
          <c:showVal val="1"/>
          <c:showCatName val="0"/>
          <c:showSerName val="0"/>
          <c:showPercent val="0"/>
          <c:showBubbleSize val="0"/>
        </c:dLbls>
        <c:gapWidth val="65"/>
        <c:axId val="1229104047"/>
        <c:axId val="1229106543"/>
      </c:barChart>
      <c:catAx>
        <c:axId val="122910404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229106543"/>
        <c:crosses val="autoZero"/>
        <c:auto val="1"/>
        <c:lblAlgn val="ctr"/>
        <c:lblOffset val="100"/>
        <c:noMultiLvlLbl val="0"/>
      </c:catAx>
      <c:valAx>
        <c:axId val="122910654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2910404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333333"/>
                </a:solidFill>
                <a:latin typeface="Times New Roman"/>
                <a:ea typeface="Times New Roman"/>
                <a:cs typeface="Times New Roman"/>
              </a:defRPr>
            </a:pPr>
            <a:r>
              <a:rPr lang="tr-TR"/>
              <a:t>Yıllara Göre Kapalı Alan Miktarı</a:t>
            </a:r>
          </a:p>
        </c:rich>
      </c:tx>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'YILLARA GÖRE KAMPÜS KAPALI ALAN'!$A$26:$A$30</c:f>
              <c:numCache>
                <c:formatCode>General</c:formatCode>
                <c:ptCount val="5"/>
                <c:pt idx="0">
                  <c:v>2019</c:v>
                </c:pt>
                <c:pt idx="1">
                  <c:v>2020</c:v>
                </c:pt>
                <c:pt idx="2">
                  <c:v>2021</c:v>
                </c:pt>
                <c:pt idx="3">
                  <c:v>2022</c:v>
                </c:pt>
                <c:pt idx="4">
                  <c:v>2023</c:v>
                </c:pt>
              </c:numCache>
            </c:numRef>
          </c:cat>
          <c:val>
            <c:numRef>
              <c:f>'YILLARA GÖRE KAMPÜS KAPALI ALAN'!$B$26:$B$30</c:f>
              <c:numCache>
                <c:formatCode>#,##0.00</c:formatCode>
                <c:ptCount val="5"/>
                <c:pt idx="0">
                  <c:v>458801</c:v>
                </c:pt>
                <c:pt idx="1">
                  <c:v>464471.8</c:v>
                </c:pt>
                <c:pt idx="2">
                  <c:v>470337.43</c:v>
                </c:pt>
                <c:pt idx="3">
                  <c:v>478865.43</c:v>
                </c:pt>
                <c:pt idx="4">
                  <c:v>481859.16</c:v>
                </c:pt>
              </c:numCache>
            </c:numRef>
          </c:val>
          <c:extLst>
            <c:ext xmlns:c16="http://schemas.microsoft.com/office/drawing/2014/chart" uri="{C3380CC4-5D6E-409C-BE32-E72D297353CC}">
              <c16:uniqueId val="{00000000-D200-47B3-8FDF-F9E7992E8333}"/>
            </c:ext>
          </c:extLst>
        </c:ser>
        <c:dLbls>
          <c:dLblPos val="inEnd"/>
          <c:showLegendKey val="0"/>
          <c:showVal val="1"/>
          <c:showCatName val="0"/>
          <c:showSerName val="0"/>
          <c:showPercent val="0"/>
          <c:showBubbleSize val="0"/>
        </c:dLbls>
        <c:gapWidth val="219"/>
        <c:overlap val="-27"/>
        <c:axId val="-1182279824"/>
        <c:axId val="-1182270032"/>
      </c:barChart>
      <c:catAx>
        <c:axId val="-118227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tr-TR"/>
          </a:p>
        </c:txPr>
        <c:crossAx val="-1182270032"/>
        <c:crosses val="autoZero"/>
        <c:auto val="1"/>
        <c:lblAlgn val="ctr"/>
        <c:lblOffset val="100"/>
        <c:noMultiLvlLbl val="0"/>
      </c:catAx>
      <c:valAx>
        <c:axId val="-1182270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tr-TR"/>
          </a:p>
        </c:txPr>
        <c:crossAx val="-1182279824"/>
        <c:crosses val="autoZero"/>
        <c:crossBetween val="between"/>
      </c:valAx>
      <c:spPr>
        <a:noFill/>
        <a:ln w="25400">
          <a:noFill/>
        </a:ln>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333333"/>
                </a:solidFill>
                <a:latin typeface="Times New Roman"/>
                <a:ea typeface="Times New Roman"/>
                <a:cs typeface="Times New Roman"/>
              </a:defRPr>
            </a:pPr>
            <a:r>
              <a:rPr lang="tr-TR"/>
              <a:t>Yıllara Göre Kapalı Alan Miktarı</a:t>
            </a:r>
          </a:p>
        </c:rich>
      </c:tx>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'YILLARA GÖRE KAMPÜS KAPALI ALAN'!$A$26:$A$31</c:f>
              <c:numCache>
                <c:formatCode>General</c:formatCode>
                <c:ptCount val="6"/>
                <c:pt idx="0">
                  <c:v>2019</c:v>
                </c:pt>
                <c:pt idx="1">
                  <c:v>2020</c:v>
                </c:pt>
                <c:pt idx="2">
                  <c:v>2021</c:v>
                </c:pt>
                <c:pt idx="3">
                  <c:v>2022</c:v>
                </c:pt>
                <c:pt idx="4">
                  <c:v>2023</c:v>
                </c:pt>
                <c:pt idx="5">
                  <c:v>2024</c:v>
                </c:pt>
              </c:numCache>
            </c:numRef>
          </c:cat>
          <c:val>
            <c:numRef>
              <c:f>'YILLARA GÖRE KAMPÜS KAPALI ALAN'!$B$26:$B$31</c:f>
              <c:numCache>
                <c:formatCode>#,##0.00</c:formatCode>
                <c:ptCount val="6"/>
                <c:pt idx="0">
                  <c:v>458801</c:v>
                </c:pt>
                <c:pt idx="1">
                  <c:v>464471.8</c:v>
                </c:pt>
                <c:pt idx="2">
                  <c:v>470337.43</c:v>
                </c:pt>
                <c:pt idx="3">
                  <c:v>478865.43</c:v>
                </c:pt>
                <c:pt idx="4">
                  <c:v>481859.16</c:v>
                </c:pt>
                <c:pt idx="5">
                  <c:v>477747.53</c:v>
                </c:pt>
              </c:numCache>
            </c:numRef>
          </c:val>
          <c:extLst>
            <c:ext xmlns:c16="http://schemas.microsoft.com/office/drawing/2014/chart" uri="{C3380CC4-5D6E-409C-BE32-E72D297353CC}">
              <c16:uniqueId val="{00000000-D050-4A5B-B7FA-9797C414A948}"/>
            </c:ext>
          </c:extLst>
        </c:ser>
        <c:dLbls>
          <c:dLblPos val="inEnd"/>
          <c:showLegendKey val="0"/>
          <c:showVal val="1"/>
          <c:showCatName val="0"/>
          <c:showSerName val="0"/>
          <c:showPercent val="0"/>
          <c:showBubbleSize val="0"/>
        </c:dLbls>
        <c:gapWidth val="219"/>
        <c:overlap val="-27"/>
        <c:axId val="-1182279824"/>
        <c:axId val="-1182270032"/>
      </c:barChart>
      <c:catAx>
        <c:axId val="-118227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tr-TR"/>
          </a:p>
        </c:txPr>
        <c:crossAx val="-1182270032"/>
        <c:crosses val="autoZero"/>
        <c:auto val="1"/>
        <c:lblAlgn val="ctr"/>
        <c:lblOffset val="100"/>
        <c:noMultiLvlLbl val="0"/>
      </c:catAx>
      <c:valAx>
        <c:axId val="-1182270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tr-TR"/>
          </a:p>
        </c:txPr>
        <c:crossAx val="-1182279824"/>
        <c:crosses val="autoZero"/>
        <c:crossBetween val="between"/>
      </c:valAx>
      <c:spPr>
        <a:noFill/>
        <a:ln w="25400">
          <a:noFill/>
        </a:ln>
      </c:spPr>
    </c:plotArea>
    <c:plotVisOnly val="1"/>
    <c:dispBlanksAs val="gap"/>
    <c:showDLblsOverMax val="0"/>
  </c:chart>
  <c:spPr>
    <a:solidFill>
      <a:schemeClr val="bg2">
        <a:lumMod val="90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tr-TR"/>
              <a:t>Yıllara Göre Bütçe Ödenekleri</a:t>
            </a:r>
          </a:p>
        </c:rich>
      </c:tx>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GrafiklerYeni!$A$316:$A$320</c:f>
              <c:numCache>
                <c:formatCode>General</c:formatCode>
                <c:ptCount val="5"/>
                <c:pt idx="0">
                  <c:v>2019</c:v>
                </c:pt>
                <c:pt idx="1">
                  <c:v>2020</c:v>
                </c:pt>
                <c:pt idx="2">
                  <c:v>2021</c:v>
                </c:pt>
                <c:pt idx="3">
                  <c:v>2022</c:v>
                </c:pt>
                <c:pt idx="4">
                  <c:v>2023</c:v>
                </c:pt>
              </c:numCache>
            </c:numRef>
          </c:cat>
          <c:val>
            <c:numRef>
              <c:f>GrafiklerYeni!$B$316:$B$320</c:f>
              <c:numCache>
                <c:formatCode>#,##0</c:formatCode>
                <c:ptCount val="5"/>
                <c:pt idx="0">
                  <c:v>370643000</c:v>
                </c:pt>
                <c:pt idx="1">
                  <c:v>407804000</c:v>
                </c:pt>
                <c:pt idx="2">
                  <c:v>539922000</c:v>
                </c:pt>
                <c:pt idx="3">
                  <c:v>681721000</c:v>
                </c:pt>
                <c:pt idx="4">
                  <c:v>1573595000</c:v>
                </c:pt>
              </c:numCache>
            </c:numRef>
          </c:val>
          <c:extLst>
            <c:ext xmlns:c16="http://schemas.microsoft.com/office/drawing/2014/chart" uri="{C3380CC4-5D6E-409C-BE32-E72D297353CC}">
              <c16:uniqueId val="{00000000-63FC-4B42-BF59-ABABA88B0538}"/>
            </c:ext>
          </c:extLst>
        </c:ser>
        <c:dLbls>
          <c:dLblPos val="outEnd"/>
          <c:showLegendKey val="0"/>
          <c:showVal val="1"/>
          <c:showCatName val="0"/>
          <c:showSerName val="0"/>
          <c:showPercent val="0"/>
          <c:showBubbleSize val="0"/>
        </c:dLbls>
        <c:gapWidth val="219"/>
        <c:overlap val="-27"/>
        <c:axId val="1869274800"/>
        <c:axId val="1"/>
      </c:barChart>
      <c:catAx>
        <c:axId val="186927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tr-TR"/>
          </a:p>
        </c:txPr>
        <c:crossAx val="1869274800"/>
        <c:crosses val="autoZero"/>
        <c:crossBetween val="between"/>
      </c:valAx>
      <c:spPr>
        <a:noFill/>
        <a:ln w="25400">
          <a:noFill/>
        </a:ln>
      </c:spPr>
    </c:plotArea>
    <c:plotVisOnly val="1"/>
    <c:dispBlanksAs val="gap"/>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tr-TR"/>
              <a:t>Yıllara Göre Bütçe Ödenekleri</a:t>
            </a:r>
          </a:p>
        </c:rich>
      </c:tx>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GrafiklerYeni!$A$317:$A$321</c:f>
              <c:numCache>
                <c:formatCode>General</c:formatCode>
                <c:ptCount val="5"/>
                <c:pt idx="0">
                  <c:v>2020</c:v>
                </c:pt>
                <c:pt idx="1">
                  <c:v>2021</c:v>
                </c:pt>
                <c:pt idx="2">
                  <c:v>2022</c:v>
                </c:pt>
                <c:pt idx="3">
                  <c:v>2023</c:v>
                </c:pt>
                <c:pt idx="4">
                  <c:v>2024</c:v>
                </c:pt>
              </c:numCache>
            </c:numRef>
          </c:cat>
          <c:val>
            <c:numRef>
              <c:f>GrafiklerYeni!$B$317:$B$321</c:f>
              <c:numCache>
                <c:formatCode>#,##0</c:formatCode>
                <c:ptCount val="5"/>
                <c:pt idx="0">
                  <c:v>407804000</c:v>
                </c:pt>
                <c:pt idx="1">
                  <c:v>539922000</c:v>
                </c:pt>
                <c:pt idx="2">
                  <c:v>681721000</c:v>
                </c:pt>
                <c:pt idx="3">
                  <c:v>1573595000</c:v>
                </c:pt>
                <c:pt idx="4">
                  <c:v>4008530000</c:v>
                </c:pt>
              </c:numCache>
            </c:numRef>
          </c:val>
          <c:extLst>
            <c:ext xmlns:c16="http://schemas.microsoft.com/office/drawing/2014/chart" uri="{C3380CC4-5D6E-409C-BE32-E72D297353CC}">
              <c16:uniqueId val="{00000000-3185-4AF3-BBBD-A1B16801BD0E}"/>
            </c:ext>
          </c:extLst>
        </c:ser>
        <c:dLbls>
          <c:showLegendKey val="0"/>
          <c:showVal val="0"/>
          <c:showCatName val="0"/>
          <c:showSerName val="0"/>
          <c:showPercent val="0"/>
          <c:showBubbleSize val="0"/>
        </c:dLbls>
        <c:gapWidth val="219"/>
        <c:overlap val="-27"/>
        <c:axId val="1664214704"/>
        <c:axId val="1"/>
      </c:barChart>
      <c:catAx>
        <c:axId val="166421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tr-TR"/>
          </a:p>
        </c:txPr>
        <c:crossAx val="1664214704"/>
        <c:crosses val="autoZero"/>
        <c:crossBetween val="between"/>
      </c:valAx>
      <c:spPr>
        <a:noFill/>
        <a:ln w="25400">
          <a:noFill/>
        </a:ln>
      </c:spPr>
    </c:plotArea>
    <c:plotVisOnly val="1"/>
    <c:dispBlanksAs val="gap"/>
    <c:showDLblsOverMax val="0"/>
  </c:chart>
  <c:spPr>
    <a:solidFill>
      <a:schemeClr val="bg2">
        <a:lumMod val="90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333333"/>
                </a:solidFill>
                <a:latin typeface="Times New Roman"/>
                <a:ea typeface="Times New Roman"/>
                <a:cs typeface="Times New Roman"/>
              </a:defRPr>
            </a:pPr>
            <a:r>
              <a:rPr lang="tr-TR"/>
              <a:t>Yıllara Göre Yatırım Ödenekleri</a:t>
            </a:r>
          </a:p>
        </c:rich>
      </c:tx>
      <c:overlay val="0"/>
      <c:spPr>
        <a:noFill/>
        <a:ln w="25400">
          <a:noFill/>
        </a:ln>
      </c:spPr>
    </c:title>
    <c:autoTitleDeleted val="0"/>
    <c:plotArea>
      <c:layout/>
      <c:barChart>
        <c:barDir val="col"/>
        <c:grouping val="clustered"/>
        <c:varyColors val="0"/>
        <c:ser>
          <c:idx val="1"/>
          <c:order val="0"/>
          <c:spPr>
            <a:solidFill>
              <a:schemeClr val="accent1">
                <a:lumMod val="75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bütçetoplam!$B$30:$B$34</c:f>
              <c:numCache>
                <c:formatCode>General</c:formatCode>
                <c:ptCount val="5"/>
                <c:pt idx="0">
                  <c:v>2019</c:v>
                </c:pt>
                <c:pt idx="1">
                  <c:v>2020</c:v>
                </c:pt>
                <c:pt idx="2">
                  <c:v>2021</c:v>
                </c:pt>
                <c:pt idx="3">
                  <c:v>2022</c:v>
                </c:pt>
                <c:pt idx="4">
                  <c:v>2023</c:v>
                </c:pt>
              </c:numCache>
            </c:numRef>
          </c:cat>
          <c:val>
            <c:numRef>
              <c:f>bütçetoplam!$D$30:$D$34</c:f>
              <c:numCache>
                <c:formatCode>#,##0</c:formatCode>
                <c:ptCount val="5"/>
                <c:pt idx="0">
                  <c:v>35847000</c:v>
                </c:pt>
                <c:pt idx="1">
                  <c:v>34597000</c:v>
                </c:pt>
                <c:pt idx="2">
                  <c:v>65607000</c:v>
                </c:pt>
                <c:pt idx="3">
                  <c:v>56621000</c:v>
                </c:pt>
                <c:pt idx="4">
                  <c:v>126750000</c:v>
                </c:pt>
              </c:numCache>
            </c:numRef>
          </c:val>
          <c:extLst>
            <c:ext xmlns:c16="http://schemas.microsoft.com/office/drawing/2014/chart" uri="{C3380CC4-5D6E-409C-BE32-E72D297353CC}">
              <c16:uniqueId val="{00000000-348E-416E-B49F-4FFCB36B5999}"/>
            </c:ext>
          </c:extLst>
        </c:ser>
        <c:dLbls>
          <c:dLblPos val="inEnd"/>
          <c:showLegendKey val="0"/>
          <c:showVal val="1"/>
          <c:showCatName val="0"/>
          <c:showSerName val="0"/>
          <c:showPercent val="0"/>
          <c:showBubbleSize val="0"/>
        </c:dLbls>
        <c:gapWidth val="219"/>
        <c:overlap val="-27"/>
        <c:axId val="1869284368"/>
        <c:axId val="1"/>
      </c:barChart>
      <c:catAx>
        <c:axId val="186928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tr-TR"/>
          </a:p>
        </c:txPr>
        <c:crossAx val="1869284368"/>
        <c:crosses val="autoZero"/>
        <c:crossBetween val="between"/>
      </c:valAx>
      <c:spPr>
        <a:noFill/>
        <a:ln w="25400">
          <a:noFill/>
        </a:ln>
      </c:spPr>
    </c:plotArea>
    <c:plotVisOnly val="1"/>
    <c:dispBlanksAs val="gap"/>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6096</Words>
  <Characters>34751</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tuğba</dc:creator>
  <cp:keywords/>
  <dc:description/>
  <cp:lastModifiedBy>Windows Kullanıcısı</cp:lastModifiedBy>
  <cp:revision>2</cp:revision>
  <cp:lastPrinted>2021-03-22T08:16:00Z</cp:lastPrinted>
  <dcterms:created xsi:type="dcterms:W3CDTF">2025-07-17T11:30:00Z</dcterms:created>
  <dcterms:modified xsi:type="dcterms:W3CDTF">2025-07-17T11:30:00Z</dcterms:modified>
</cp:coreProperties>
</file>